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1F688" w14:textId="77777777" w:rsidR="00220D36" w:rsidRDefault="00220D36" w:rsidP="00BF3D57"/>
    <w:p w14:paraId="10BBC1EF" w14:textId="77777777" w:rsidR="007B2C5C" w:rsidRDefault="007B2C5C" w:rsidP="00BF3D57"/>
    <w:tbl>
      <w:tblPr>
        <w:tblW w:w="10331" w:type="dxa"/>
        <w:tblInd w:w="-266" w:type="dxa"/>
        <w:tblLayout w:type="fixed"/>
        <w:tblLook w:val="01E0" w:firstRow="1" w:lastRow="1" w:firstColumn="1" w:lastColumn="1" w:noHBand="0" w:noVBand="0"/>
      </w:tblPr>
      <w:tblGrid>
        <w:gridCol w:w="1204"/>
        <w:gridCol w:w="9127"/>
      </w:tblGrid>
      <w:tr w:rsidR="00D34D38" w:rsidRPr="00157F87" w14:paraId="610B381B" w14:textId="77777777" w:rsidTr="00D34D38">
        <w:trPr>
          <w:trHeight w:val="872"/>
        </w:trPr>
        <w:tc>
          <w:tcPr>
            <w:tcW w:w="1204" w:type="dxa"/>
            <w:tcBorders>
              <w:top w:val="single" w:sz="4" w:space="0" w:color="auto"/>
              <w:bottom w:val="single" w:sz="6" w:space="0" w:color="auto"/>
            </w:tcBorders>
          </w:tcPr>
          <w:p w14:paraId="4FF247BE" w14:textId="77777777" w:rsidR="00D34D38" w:rsidRPr="00AE431A" w:rsidRDefault="00D34D38">
            <w:pPr>
              <w:pStyle w:val="Header"/>
              <w:spacing w:before="120" w:after="120"/>
              <w:ind w:right="-488"/>
              <w:rPr>
                <w:rFonts w:ascii="Calibri" w:hAnsi="Calibri" w:cs="Calibri"/>
                <w:b/>
                <w:sz w:val="20"/>
              </w:rPr>
            </w:pPr>
            <w:r w:rsidRPr="00AE431A">
              <w:rPr>
                <w:rFonts w:ascii="Calibri" w:hAnsi="Calibri" w:cs="Calibri"/>
                <w:b/>
                <w:sz w:val="18"/>
                <w:szCs w:val="18"/>
              </w:rPr>
              <w:t>PLEASE NOTE</w:t>
            </w:r>
          </w:p>
        </w:tc>
        <w:tc>
          <w:tcPr>
            <w:tcW w:w="912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CB71D91" w14:textId="7B88A35D" w:rsidR="00D34D38" w:rsidRPr="008534A4" w:rsidRDefault="00151033" w:rsidP="00200B5C">
            <w:pPr>
              <w:pStyle w:val="Header"/>
              <w:numPr>
                <w:ilvl w:val="0"/>
                <w:numId w:val="5"/>
              </w:numPr>
              <w:tabs>
                <w:tab w:val="clear" w:pos="4513"/>
                <w:tab w:val="clear" w:pos="9026"/>
                <w:tab w:val="right" w:pos="8306"/>
              </w:tabs>
              <w:ind w:right="87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i/>
                <w:sz w:val="16"/>
                <w:szCs w:val="16"/>
              </w:rPr>
              <w:t>Use this form to apply to act as a supervisor</w:t>
            </w:r>
            <w:r w:rsidR="006B1AC2">
              <w:rPr>
                <w:rFonts w:ascii="Calibri" w:hAnsi="Calibri" w:cs="Calibri"/>
                <w:b/>
                <w:i/>
                <w:sz w:val="16"/>
                <w:szCs w:val="16"/>
              </w:rPr>
              <w:t xml:space="preserve"> or to apply to upgrade your existing supervision category.</w:t>
            </w:r>
          </w:p>
          <w:p w14:paraId="37F5F97A" w14:textId="189E8725" w:rsidR="00D34D38" w:rsidRDefault="006B1AC2" w:rsidP="00200B5C">
            <w:pPr>
              <w:pStyle w:val="Header"/>
              <w:numPr>
                <w:ilvl w:val="0"/>
                <w:numId w:val="5"/>
              </w:numPr>
              <w:tabs>
                <w:tab w:val="clear" w:pos="4513"/>
                <w:tab w:val="clear" w:pos="9026"/>
                <w:tab w:val="right" w:pos="8306"/>
              </w:tabs>
              <w:ind w:right="87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6B1AC2">
              <w:rPr>
                <w:rFonts w:ascii="Calibri" w:hAnsi="Calibri" w:cs="Calibri"/>
                <w:b/>
                <w:i/>
                <w:sz w:val="16"/>
                <w:szCs w:val="16"/>
              </w:rPr>
              <w:t xml:space="preserve">If you have not supervised to completion at either </w:t>
            </w:r>
            <w:r w:rsidR="002564D8" w:rsidRPr="006B1AC2">
              <w:rPr>
                <w:rFonts w:ascii="Calibri" w:hAnsi="Calibri" w:cs="Calibri"/>
                <w:b/>
                <w:i/>
                <w:sz w:val="16"/>
                <w:szCs w:val="16"/>
              </w:rPr>
              <w:t>master’s</w:t>
            </w:r>
            <w:r w:rsidRPr="006B1AC2">
              <w:rPr>
                <w:rFonts w:ascii="Calibri" w:hAnsi="Calibri" w:cs="Calibri"/>
                <w:b/>
                <w:i/>
                <w:sz w:val="16"/>
                <w:szCs w:val="16"/>
              </w:rPr>
              <w:t xml:space="preserve"> or doctoral level at any tertiary institution</w:t>
            </w:r>
            <w:r w:rsidR="006A6D39">
              <w:rPr>
                <w:rFonts w:ascii="Calibri" w:hAnsi="Calibri" w:cs="Calibri"/>
                <w:b/>
                <w:i/>
                <w:sz w:val="16"/>
                <w:szCs w:val="16"/>
              </w:rPr>
              <w:t xml:space="preserve">, including AUT, select ‘New Supervisor’. </w:t>
            </w:r>
            <w:r w:rsidR="00D34D38" w:rsidRPr="00E87E81">
              <w:rPr>
                <w:rFonts w:ascii="Calibri" w:hAnsi="Calibri" w:cs="Calibri"/>
                <w:b/>
                <w:i/>
                <w:sz w:val="16"/>
                <w:szCs w:val="16"/>
              </w:rPr>
              <w:t xml:space="preserve"> </w:t>
            </w:r>
          </w:p>
          <w:p w14:paraId="727080D4" w14:textId="238AB59F" w:rsidR="00D34D38" w:rsidRPr="00157F87" w:rsidRDefault="002564D8" w:rsidP="00200B5C">
            <w:pPr>
              <w:pStyle w:val="Header"/>
              <w:numPr>
                <w:ilvl w:val="0"/>
                <w:numId w:val="5"/>
              </w:numPr>
              <w:tabs>
                <w:tab w:val="clear" w:pos="4513"/>
                <w:tab w:val="clear" w:pos="9026"/>
                <w:tab w:val="right" w:pos="8306"/>
              </w:tabs>
              <w:ind w:right="87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i/>
                <w:sz w:val="16"/>
                <w:szCs w:val="16"/>
              </w:rPr>
              <w:t xml:space="preserve">If you have supervised to completion at an external institution, select the higher of the two that applies – Supervised Master’s to Completion or Supervised Doctorate to completion. </w:t>
            </w:r>
          </w:p>
        </w:tc>
      </w:tr>
    </w:tbl>
    <w:p w14:paraId="71681223" w14:textId="77777777" w:rsidR="00F66156" w:rsidRPr="00563B24" w:rsidRDefault="00F66156" w:rsidP="00BF3D57"/>
    <w:tbl>
      <w:tblPr>
        <w:tblW w:w="10322" w:type="dxa"/>
        <w:tblInd w:w="-257" w:type="dxa"/>
        <w:tblBorders>
          <w:bottom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1"/>
        <w:gridCol w:w="656"/>
        <w:gridCol w:w="3313"/>
        <w:gridCol w:w="1418"/>
        <w:gridCol w:w="3544"/>
      </w:tblGrid>
      <w:tr w:rsidR="00150C6B" w:rsidRPr="006A7C7A" w14:paraId="5A5B0D1E" w14:textId="77777777" w:rsidTr="26BCCA80">
        <w:trPr>
          <w:trHeight w:val="360"/>
        </w:trPr>
        <w:tc>
          <w:tcPr>
            <w:tcW w:w="10322" w:type="dxa"/>
            <w:gridSpan w:val="5"/>
            <w:tcBorders>
              <w:bottom w:val="nil"/>
            </w:tcBorders>
            <w:shd w:val="clear" w:color="auto" w:fill="B3933A" w:themeFill="accent1"/>
            <w:vAlign w:val="center"/>
          </w:tcPr>
          <w:p w14:paraId="4FDC8805" w14:textId="4A6ACCCE" w:rsidR="00150C6B" w:rsidRPr="006A7C7A" w:rsidRDefault="00150C6B">
            <w:pPr>
              <w:pStyle w:val="FormSubHeading"/>
              <w:rPr>
                <w:rFonts w:ascii="Calibri" w:hAnsi="Calibri" w:cs="Calibri"/>
              </w:rPr>
            </w:pPr>
            <w:r w:rsidRPr="00EA007B">
              <w:rPr>
                <w:rFonts w:ascii="Calibri" w:hAnsi="Calibri" w:cs="Calibri"/>
                <w:color w:val="FFFFFF" w:themeColor="background1"/>
              </w:rPr>
              <w:t>S</w:t>
            </w:r>
            <w:r>
              <w:rPr>
                <w:rFonts w:ascii="Calibri" w:hAnsi="Calibri" w:cs="Calibri"/>
                <w:color w:val="FFFFFF" w:themeColor="background1"/>
              </w:rPr>
              <w:t>upervision Categories</w:t>
            </w:r>
          </w:p>
        </w:tc>
      </w:tr>
      <w:tr w:rsidR="00AB58E4" w:rsidRPr="00AE431A" w14:paraId="78117393" w14:textId="77777777" w:rsidTr="26BCCA80">
        <w:tblPrEx>
          <w:tblBorders>
            <w:bottom w:val="none" w:sz="0" w:space="0" w:color="auto"/>
          </w:tblBorders>
        </w:tblPrEx>
        <w:trPr>
          <w:trHeight w:val="517"/>
        </w:trPr>
        <w:tc>
          <w:tcPr>
            <w:tcW w:w="2047" w:type="dxa"/>
            <w:gridSpan w:val="2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143132BA" w14:textId="36749C45" w:rsidR="00AB58E4" w:rsidRPr="00150C6B" w:rsidRDefault="00AB58E4" w:rsidP="00813BF0">
            <w:pPr>
              <w:pStyle w:val="Header"/>
              <w:tabs>
                <w:tab w:val="clear" w:pos="4513"/>
                <w:tab w:val="clear" w:pos="9026"/>
                <w:tab w:val="right" w:pos="8306"/>
              </w:tabs>
              <w:ind w:left="28" w:right="87"/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50C6B">
              <w:rPr>
                <w:rFonts w:ascii="Calibri" w:hAnsi="Calibri" w:cs="Calibri"/>
                <w:b/>
                <w:i/>
                <w:sz w:val="20"/>
                <w:szCs w:val="20"/>
              </w:rPr>
              <w:t>New Supervisor:</w:t>
            </w:r>
          </w:p>
        </w:tc>
        <w:tc>
          <w:tcPr>
            <w:tcW w:w="8275" w:type="dxa"/>
            <w:gridSpan w:val="3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73B5C7" w14:textId="697AD126" w:rsidR="00AB58E4" w:rsidRPr="00150C6B" w:rsidRDefault="00AB58E4" w:rsidP="00813BF0">
            <w:pPr>
              <w:pStyle w:val="Header"/>
              <w:tabs>
                <w:tab w:val="clear" w:pos="4513"/>
                <w:tab w:val="clear" w:pos="9026"/>
                <w:tab w:val="right" w:pos="8306"/>
              </w:tabs>
              <w:ind w:right="87"/>
              <w:jc w:val="both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 w:rsidRPr="00150C6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AUT staff new to postgraduate research supervision or who have not yet supervised a research master’s or doctoral student to completion</w:t>
            </w:r>
            <w:r w:rsidR="00813BF0" w:rsidRPr="00150C6B"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.</w:t>
            </w:r>
          </w:p>
        </w:tc>
      </w:tr>
      <w:tr w:rsidR="00AB58E4" w:rsidRPr="00AE431A" w14:paraId="73196F82" w14:textId="77777777" w:rsidTr="26BCCA80">
        <w:tblPrEx>
          <w:tblBorders>
            <w:bottom w:val="none" w:sz="0" w:space="0" w:color="auto"/>
          </w:tblBorders>
        </w:tblPrEx>
        <w:trPr>
          <w:trHeight w:val="667"/>
        </w:trPr>
        <w:tc>
          <w:tcPr>
            <w:tcW w:w="2047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726FDEB3" w14:textId="5D34920D" w:rsidR="00AB58E4" w:rsidRPr="00150C6B" w:rsidRDefault="00AB58E4" w:rsidP="00AB58E4">
            <w:pPr>
              <w:pStyle w:val="Header"/>
              <w:spacing w:before="120" w:after="120"/>
              <w:ind w:right="-48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50C6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Master’s Supervisor:</w:t>
            </w:r>
          </w:p>
        </w:tc>
        <w:tc>
          <w:tcPr>
            <w:tcW w:w="8275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BF6F30" w14:textId="160C37D2" w:rsidR="00AB58E4" w:rsidRPr="00150C6B" w:rsidRDefault="00AB58E4" w:rsidP="00AB58E4">
            <w:pPr>
              <w:pStyle w:val="Header"/>
              <w:tabs>
                <w:tab w:val="clear" w:pos="4513"/>
                <w:tab w:val="clear" w:pos="9026"/>
                <w:tab w:val="right" w:pos="8306"/>
              </w:tabs>
              <w:ind w:left="28" w:right="87"/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50C6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AUT staff who have supervised at least one master’s dissertation or thesis (or equivalent) student to completion.</w:t>
            </w:r>
          </w:p>
        </w:tc>
      </w:tr>
      <w:tr w:rsidR="00AB58E4" w:rsidRPr="00AE431A" w14:paraId="34367D38" w14:textId="77777777" w:rsidTr="26BCCA80">
        <w:tblPrEx>
          <w:tblBorders>
            <w:bottom w:val="none" w:sz="0" w:space="0" w:color="auto"/>
          </w:tblBorders>
        </w:tblPrEx>
        <w:trPr>
          <w:trHeight w:val="421"/>
        </w:trPr>
        <w:tc>
          <w:tcPr>
            <w:tcW w:w="2047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6668999F" w14:textId="4CB2A3AB" w:rsidR="00AB58E4" w:rsidRPr="00150C6B" w:rsidRDefault="00AB58E4" w:rsidP="00AB58E4">
            <w:pPr>
              <w:pStyle w:val="Header"/>
              <w:spacing w:before="120" w:after="120"/>
              <w:ind w:right="-48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50C6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Doctorate Supervisor:</w:t>
            </w:r>
          </w:p>
        </w:tc>
        <w:tc>
          <w:tcPr>
            <w:tcW w:w="8275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DA5688" w14:textId="3819B146" w:rsidR="00AB58E4" w:rsidRPr="00150C6B" w:rsidRDefault="00AB58E4" w:rsidP="00AB58E4">
            <w:pPr>
              <w:pStyle w:val="Header"/>
              <w:tabs>
                <w:tab w:val="clear" w:pos="4513"/>
                <w:tab w:val="clear" w:pos="9026"/>
                <w:tab w:val="right" w:pos="8306"/>
              </w:tabs>
              <w:ind w:left="28" w:right="87"/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50C6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AUT Staff who have supervised at least one doctoral thesis student to completion</w:t>
            </w:r>
          </w:p>
        </w:tc>
      </w:tr>
      <w:tr w:rsidR="00F975D2" w:rsidRPr="00AE431A" w14:paraId="03D3CA56" w14:textId="77777777" w:rsidTr="26BCCA80">
        <w:tblPrEx>
          <w:tblBorders>
            <w:bottom w:val="none" w:sz="0" w:space="0" w:color="auto"/>
          </w:tblBorders>
        </w:tblPrEx>
        <w:trPr>
          <w:trHeight w:val="67"/>
        </w:trPr>
        <w:tc>
          <w:tcPr>
            <w:tcW w:w="10322" w:type="dxa"/>
            <w:gridSpan w:val="5"/>
            <w:tcBorders>
              <w:top w:val="single" w:sz="6" w:space="0" w:color="auto"/>
              <w:bottom w:val="single" w:sz="0" w:space="0" w:color="000000"/>
            </w:tcBorders>
            <w:vAlign w:val="center"/>
          </w:tcPr>
          <w:p w14:paraId="1C79B2F9" w14:textId="77777777" w:rsidR="00F975D2" w:rsidRPr="00AE431A" w:rsidRDefault="00F975D2">
            <w:pPr>
              <w:pStyle w:val="Header"/>
              <w:ind w:right="-288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157F87" w:rsidRPr="00E87E81" w14:paraId="51015516" w14:textId="77777777" w:rsidTr="26BCCA80">
        <w:trPr>
          <w:trHeight w:val="360"/>
        </w:trPr>
        <w:tc>
          <w:tcPr>
            <w:tcW w:w="10322" w:type="dxa"/>
            <w:gridSpan w:val="5"/>
            <w:tcBorders>
              <w:bottom w:val="nil"/>
            </w:tcBorders>
            <w:shd w:val="clear" w:color="auto" w:fill="B3933A" w:themeFill="accent1"/>
            <w:vAlign w:val="center"/>
          </w:tcPr>
          <w:p w14:paraId="6F05EA7B" w14:textId="7211F898" w:rsidR="00157F87" w:rsidRPr="006A7C7A" w:rsidRDefault="00425936" w:rsidP="00DF6334">
            <w:pPr>
              <w:pStyle w:val="FormSubHeading"/>
              <w:rPr>
                <w:rFonts w:ascii="Calibri" w:hAnsi="Calibri" w:cs="Calibri"/>
              </w:rPr>
            </w:pPr>
            <w:r w:rsidRPr="00EA007B">
              <w:rPr>
                <w:rFonts w:ascii="Calibri" w:hAnsi="Calibri" w:cs="Calibri"/>
                <w:color w:val="FFFFFF" w:themeColor="background1"/>
              </w:rPr>
              <w:t>S</w:t>
            </w:r>
            <w:r>
              <w:rPr>
                <w:rFonts w:ascii="Calibri" w:hAnsi="Calibri" w:cs="Calibri"/>
                <w:color w:val="FFFFFF" w:themeColor="background1"/>
              </w:rPr>
              <w:t>UPERVISOR</w:t>
            </w:r>
            <w:r w:rsidR="000B39A6">
              <w:rPr>
                <w:rFonts w:ascii="Calibri" w:hAnsi="Calibri" w:cs="Calibri"/>
                <w:color w:val="FFFFFF" w:themeColor="background1"/>
              </w:rPr>
              <w:t>/Applicant</w:t>
            </w:r>
            <w:r>
              <w:rPr>
                <w:rFonts w:ascii="Calibri" w:hAnsi="Calibri" w:cs="Calibri"/>
                <w:color w:val="FFFFFF" w:themeColor="background1"/>
              </w:rPr>
              <w:t xml:space="preserve"> DETAILS</w:t>
            </w:r>
          </w:p>
        </w:tc>
      </w:tr>
      <w:tr w:rsidR="00157F87" w:rsidRPr="00E87E81" w14:paraId="589F50AB" w14:textId="77777777" w:rsidTr="26BCCA80">
        <w:trPr>
          <w:trHeight w:val="80"/>
        </w:trPr>
        <w:tc>
          <w:tcPr>
            <w:tcW w:w="10322" w:type="dxa"/>
            <w:gridSpan w:val="5"/>
            <w:tcBorders>
              <w:bottom w:val="nil"/>
            </w:tcBorders>
          </w:tcPr>
          <w:p w14:paraId="3B2A161E" w14:textId="77777777" w:rsidR="00157F87" w:rsidRPr="00E87E81" w:rsidRDefault="00157F87">
            <w:pPr>
              <w:ind w:right="33"/>
              <w:jc w:val="both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8F406C" w:rsidRPr="00E87E81" w14:paraId="75ACE28D" w14:textId="77777777" w:rsidTr="26BCCA80">
        <w:trPr>
          <w:trHeight w:val="465"/>
        </w:trPr>
        <w:tc>
          <w:tcPr>
            <w:tcW w:w="1391" w:type="dxa"/>
            <w:tcBorders>
              <w:top w:val="nil"/>
            </w:tcBorders>
            <w:vAlign w:val="center"/>
          </w:tcPr>
          <w:p w14:paraId="72E68CCE" w14:textId="0765DBC5" w:rsidR="008F406C" w:rsidRPr="006A7C7A" w:rsidRDefault="00CC7291" w:rsidP="00963337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Full </w:t>
            </w:r>
            <w:r w:rsidR="008F406C">
              <w:rPr>
                <w:rFonts w:ascii="Calibri" w:hAnsi="Calibri" w:cs="Calibri"/>
                <w:b/>
                <w:sz w:val="20"/>
                <w:szCs w:val="20"/>
              </w:rPr>
              <w:t>Name:</w:t>
            </w:r>
          </w:p>
        </w:tc>
        <w:tc>
          <w:tcPr>
            <w:tcW w:w="8931" w:type="dxa"/>
            <w:gridSpan w:val="4"/>
            <w:tcBorders>
              <w:top w:val="nil"/>
              <w:bottom w:val="dotted" w:sz="4" w:space="0" w:color="auto"/>
            </w:tcBorders>
            <w:vAlign w:val="center"/>
          </w:tcPr>
          <w:p w14:paraId="6B8C051C" w14:textId="410615D2" w:rsidR="008F406C" w:rsidRPr="006A7C7A" w:rsidRDefault="008F406C" w:rsidP="00963337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26935" w:rsidRPr="00E87E81" w14:paraId="721E32C7" w14:textId="77777777" w:rsidTr="26BCCA80">
        <w:trPr>
          <w:trHeight w:val="465"/>
        </w:trPr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2F7A4848" w14:textId="0A7788D2" w:rsidR="00F26935" w:rsidRDefault="00F26935" w:rsidP="00F26935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Faculty: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713843565"/>
            <w:placeholder>
              <w:docPart w:val="1E7427180B2449878DC199EC7CF76C5E"/>
            </w:placeholder>
            <w:dropDownList>
              <w:listItem w:displayText="Select Option" w:value="Select Option"/>
              <w:listItem w:displayText="Business, Economics and Law" w:value="Business, Economics and Law"/>
              <w:listItem w:displayText="Culture and Society" w:value="Culture and Society"/>
              <w:listItem w:displayText="Design and Creative Technology" w:value="Design and Creative Technology"/>
              <w:listItem w:displayText="Health and Environmental Sciences" w:value="Health and Environmental Sciences"/>
              <w:listItem w:displayText="Te Ara Poutama" w:value="Te Ara Poutama"/>
            </w:dropDownList>
          </w:sdtPr>
          <w:sdtEndPr/>
          <w:sdtContent>
            <w:tc>
              <w:tcPr>
                <w:tcW w:w="3969" w:type="dxa"/>
                <w:gridSpan w:val="2"/>
                <w:tcBorders>
                  <w:top w:val="nil"/>
                  <w:bottom w:val="nil"/>
                </w:tcBorders>
                <w:vAlign w:val="center"/>
              </w:tcPr>
              <w:p w14:paraId="4434FA55" w14:textId="7E9D467F" w:rsidR="00F26935" w:rsidRDefault="00F26935" w:rsidP="00F26935">
                <w:pPr>
                  <w:pStyle w:val="Header"/>
                  <w:ind w:right="33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t>Select Option</w:t>
                </w:r>
              </w:p>
            </w:tc>
          </w:sdtContent>
        </w:sdt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87EDB68" w14:textId="7945B5D4" w:rsidR="00F26935" w:rsidRPr="00650BE6" w:rsidRDefault="00650BE6" w:rsidP="00F26935">
            <w:pPr>
              <w:pStyle w:val="Header"/>
              <w:ind w:right="3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0BE6">
              <w:rPr>
                <w:rFonts w:ascii="Calibri" w:hAnsi="Calibri" w:cs="Calibri"/>
                <w:b/>
                <w:bCs/>
                <w:sz w:val="20"/>
                <w:szCs w:val="20"/>
              </w:rPr>
              <w:t>School:</w:t>
            </w:r>
          </w:p>
        </w:tc>
        <w:tc>
          <w:tcPr>
            <w:tcW w:w="3544" w:type="dxa"/>
            <w:tcBorders>
              <w:top w:val="nil"/>
              <w:bottom w:val="dotted" w:sz="4" w:space="0" w:color="auto"/>
            </w:tcBorders>
            <w:vAlign w:val="center"/>
          </w:tcPr>
          <w:p w14:paraId="3F7477A1" w14:textId="22AF41DF" w:rsidR="00F26935" w:rsidRPr="006A7C7A" w:rsidRDefault="00F26935" w:rsidP="00F26935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1D3" w:rsidRPr="00E87E81" w14:paraId="5CEA82D7" w14:textId="77777777" w:rsidTr="26BCCA80">
        <w:trPr>
          <w:trHeight w:val="465"/>
        </w:trPr>
        <w:tc>
          <w:tcPr>
            <w:tcW w:w="6778" w:type="dxa"/>
            <w:gridSpan w:val="4"/>
            <w:tcBorders>
              <w:top w:val="nil"/>
              <w:bottom w:val="nil"/>
            </w:tcBorders>
            <w:vAlign w:val="center"/>
          </w:tcPr>
          <w:p w14:paraId="72DB1E53" w14:textId="5B2CE19D" w:rsidR="00A301D3" w:rsidRPr="006A7C7A" w:rsidRDefault="00A301D3" w:rsidP="00963337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</w:rPr>
            </w:pPr>
            <w:r w:rsidRPr="00A301D3">
              <w:rPr>
                <w:rFonts w:ascii="Calibri" w:hAnsi="Calibri" w:cs="Calibri"/>
                <w:b/>
                <w:sz w:val="20"/>
                <w:szCs w:val="20"/>
              </w:rPr>
              <w:t xml:space="preserve">Are you applying to </w:t>
            </w:r>
            <w:r w:rsidR="00C46861">
              <w:rPr>
                <w:rFonts w:ascii="Calibri" w:hAnsi="Calibri" w:cs="Calibri"/>
                <w:b/>
                <w:sz w:val="20"/>
                <w:szCs w:val="20"/>
              </w:rPr>
              <w:t>a</w:t>
            </w:r>
            <w:r w:rsidRPr="00A301D3">
              <w:rPr>
                <w:rFonts w:ascii="Calibri" w:hAnsi="Calibri" w:cs="Calibri"/>
                <w:b/>
                <w:sz w:val="20"/>
                <w:szCs w:val="20"/>
              </w:rPr>
              <w:t xml:space="preserve">ct as a </w:t>
            </w:r>
            <w:r w:rsidR="00C46861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Pr="00A301D3">
              <w:rPr>
                <w:rFonts w:ascii="Calibri" w:hAnsi="Calibri" w:cs="Calibri"/>
                <w:b/>
                <w:sz w:val="20"/>
                <w:szCs w:val="20"/>
              </w:rPr>
              <w:t xml:space="preserve">upervisor or to upgrade your existing </w:t>
            </w:r>
            <w:r w:rsidR="00A1585F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Pr="00A301D3">
              <w:rPr>
                <w:rFonts w:ascii="Calibri" w:hAnsi="Calibri" w:cs="Calibri"/>
                <w:b/>
                <w:sz w:val="20"/>
                <w:szCs w:val="20"/>
              </w:rPr>
              <w:t xml:space="preserve">upervision </w:t>
            </w:r>
            <w:r w:rsidR="00A1585F">
              <w:rPr>
                <w:rFonts w:ascii="Calibri" w:hAnsi="Calibri" w:cs="Calibri"/>
                <w:b/>
                <w:sz w:val="20"/>
                <w:szCs w:val="20"/>
              </w:rPr>
              <w:t>c</w:t>
            </w:r>
            <w:r w:rsidRPr="00A301D3">
              <w:rPr>
                <w:rFonts w:ascii="Calibri" w:hAnsi="Calibri" w:cs="Calibri"/>
                <w:b/>
                <w:sz w:val="20"/>
                <w:szCs w:val="20"/>
              </w:rPr>
              <w:t>ategory?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93544227"/>
            <w:placeholder>
              <w:docPart w:val="DefaultPlaceholder_-1854013438"/>
            </w:placeholder>
            <w:dropDownList>
              <w:listItem w:displayText="Select Option" w:value="Select Option"/>
              <w:listItem w:displayText="Act as a Supervisor" w:value="Act as a Supervisor"/>
              <w:listItem w:displayText="Upgrade Existing Supervision Category" w:value="Upgrade Existing Supervision Category"/>
            </w:dropDownList>
          </w:sdtPr>
          <w:sdtEndPr/>
          <w:sdtContent>
            <w:tc>
              <w:tcPr>
                <w:tcW w:w="3544" w:type="dxa"/>
                <w:tcBorders>
                  <w:top w:val="nil"/>
                </w:tcBorders>
                <w:vAlign w:val="center"/>
              </w:tcPr>
              <w:p w14:paraId="0CEF8C6A" w14:textId="5B68046D" w:rsidR="00A301D3" w:rsidRDefault="64DBC7FD" w:rsidP="00963337">
                <w:pPr>
                  <w:pStyle w:val="Header"/>
                  <w:ind w:right="33"/>
                  <w:rPr>
                    <w:rFonts w:ascii="Calibri" w:hAnsi="Calibri" w:cs="Calibri"/>
                    <w:sz w:val="20"/>
                    <w:szCs w:val="20"/>
                  </w:rPr>
                </w:pPr>
                <w:r w:rsidRPr="11B8CD38"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t>Act as a Supervisor</w:t>
                </w:r>
              </w:p>
            </w:tc>
          </w:sdtContent>
        </w:sdt>
      </w:tr>
      <w:tr w:rsidR="006F5059" w:rsidRPr="00E87E81" w14:paraId="56FE0542" w14:textId="77777777" w:rsidTr="26BCCA80">
        <w:trPr>
          <w:trHeight w:val="465"/>
        </w:trPr>
        <w:tc>
          <w:tcPr>
            <w:tcW w:w="6778" w:type="dxa"/>
            <w:gridSpan w:val="4"/>
            <w:tcBorders>
              <w:top w:val="nil"/>
            </w:tcBorders>
            <w:vAlign w:val="center"/>
          </w:tcPr>
          <w:p w14:paraId="51A353DA" w14:textId="14905899" w:rsidR="006F5059" w:rsidRDefault="00C46861" w:rsidP="00963337">
            <w:pPr>
              <w:pStyle w:val="Header"/>
              <w:ind w:right="3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If applying to upgrade, w</w:t>
            </w:r>
            <w:r w:rsidR="006F505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hich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="006F505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upervision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="006F5059">
              <w:rPr>
                <w:rFonts w:ascii="Calibri" w:hAnsi="Calibri" w:cs="Calibri"/>
                <w:b/>
                <w:bCs/>
                <w:sz w:val="20"/>
                <w:szCs w:val="20"/>
              </w:rPr>
              <w:t>ategory</w:t>
            </w:r>
            <w:r w:rsidR="00E861E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do you wi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sh</w:t>
            </w:r>
            <w:r w:rsidR="00E861E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to </w:t>
            </w:r>
            <w:r w:rsidR="00114A16">
              <w:rPr>
                <w:rFonts w:ascii="Calibri" w:hAnsi="Calibri" w:cs="Calibri"/>
                <w:b/>
                <w:bCs/>
                <w:sz w:val="20"/>
                <w:szCs w:val="20"/>
              </w:rPr>
              <w:t>u</w:t>
            </w:r>
            <w:r w:rsidR="00E861EE">
              <w:rPr>
                <w:rFonts w:ascii="Calibri" w:hAnsi="Calibri" w:cs="Calibri"/>
                <w:b/>
                <w:bCs/>
                <w:sz w:val="20"/>
                <w:szCs w:val="20"/>
              </w:rPr>
              <w:t>pgrade to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?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234311689"/>
            <w:placeholder>
              <w:docPart w:val="599A0BFF0F474BDCB53C24F083A058DE"/>
            </w:placeholder>
            <w:dropDownList>
              <w:listItem w:displayText="Select Option" w:value="Select Option"/>
              <w:listItem w:displayText="Supervised Master's to Completion" w:value="Supervised Master's to Completion"/>
              <w:listItem w:displayText="Supervised Doctorate to Completion" w:value="Supervised Doctorate to Completion"/>
            </w:dropDownList>
          </w:sdtPr>
          <w:sdtEndPr/>
          <w:sdtContent>
            <w:tc>
              <w:tcPr>
                <w:tcW w:w="3544" w:type="dxa"/>
                <w:tcBorders>
                  <w:top w:val="nil"/>
                </w:tcBorders>
                <w:vAlign w:val="center"/>
              </w:tcPr>
              <w:p w14:paraId="01D4AD03" w14:textId="39EAAF3A" w:rsidR="006F5059" w:rsidRPr="008F406C" w:rsidRDefault="00425936" w:rsidP="00696ED8">
                <w:pPr>
                  <w:pStyle w:val="Header"/>
                  <w:tabs>
                    <w:tab w:val="clear" w:pos="4513"/>
                    <w:tab w:val="clear" w:pos="9026"/>
                  </w:tabs>
                  <w:ind w:left="28" w:right="52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6AF45A01"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t>S</w:t>
                </w:r>
                <w:r w:rsidR="020261E6" w:rsidRPr="6AF45A01"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t>upervised Master's to Comple</w:t>
                </w:r>
                <w:r w:rsidRPr="6AF45A01"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t>tion</w:t>
                </w:r>
              </w:p>
            </w:tc>
          </w:sdtContent>
        </w:sdt>
      </w:tr>
      <w:tr w:rsidR="002E4D94" w:rsidRPr="00E87E81" w14:paraId="265B1EB5" w14:textId="77777777" w:rsidTr="26BCCA80">
        <w:trPr>
          <w:trHeight w:val="465"/>
        </w:trPr>
        <w:tc>
          <w:tcPr>
            <w:tcW w:w="6778" w:type="dxa"/>
            <w:gridSpan w:val="4"/>
            <w:tcBorders>
              <w:top w:val="nil"/>
              <w:bottom w:val="nil"/>
            </w:tcBorders>
            <w:vAlign w:val="center"/>
          </w:tcPr>
          <w:p w14:paraId="4FBB940D" w14:textId="16495322" w:rsidR="002E4D94" w:rsidRDefault="002E4D94" w:rsidP="00051AD3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Current Highest Qualification: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963803647"/>
            <w:placeholder>
              <w:docPart w:val="E489DF94AC934195A07A93DF54529AAA"/>
            </w:placeholder>
            <w:dropDownList>
              <w:listItem w:value="Choose an item."/>
              <w:listItem w:displayText="Select Option" w:value="Select Option"/>
              <w:listItem w:displayText="Doctoral Degree" w:value="Doctoral Degree"/>
              <w:listItem w:displayText="Master's Degree" w:value="Master's Degree"/>
              <w:listItem w:displayText="Bachelor (Hons) Degree" w:value="Bachelor (Hons) Degree"/>
            </w:dropDownList>
          </w:sdtPr>
          <w:sdtEndPr/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6A2B9E0C" w14:textId="663BDC0A" w:rsidR="002E4D94" w:rsidRDefault="00425936" w:rsidP="00051AD3">
                <w:pPr>
                  <w:pStyle w:val="Header"/>
                  <w:tabs>
                    <w:tab w:val="clear" w:pos="4513"/>
                    <w:tab w:val="clear" w:pos="9026"/>
                  </w:tabs>
                  <w:ind w:left="28" w:right="52"/>
                  <w:rPr>
                    <w:rFonts w:ascii="Calibri" w:hAnsi="Calibri" w:cs="Calibri"/>
                    <w:b/>
                    <w:i/>
                    <w:sz w:val="16"/>
                    <w:szCs w:val="16"/>
                  </w:rPr>
                </w:pPr>
                <w: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t>Select Option</w:t>
                </w:r>
              </w:p>
            </w:tc>
          </w:sdtContent>
        </w:sdt>
      </w:tr>
      <w:tr w:rsidR="00D3132B" w:rsidRPr="00E87E81" w14:paraId="256BA845" w14:textId="77777777" w:rsidTr="26BCCA80">
        <w:trPr>
          <w:trHeight w:val="465"/>
        </w:trPr>
        <w:tc>
          <w:tcPr>
            <w:tcW w:w="6778" w:type="dxa"/>
            <w:gridSpan w:val="4"/>
            <w:tcBorders>
              <w:top w:val="nil"/>
              <w:bottom w:val="nil"/>
            </w:tcBorders>
            <w:vAlign w:val="center"/>
          </w:tcPr>
          <w:p w14:paraId="58EDF873" w14:textId="505088F8" w:rsidR="00D3132B" w:rsidRDefault="00D3132B" w:rsidP="00D3132B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 w:rsidRPr="00592115">
              <w:rPr>
                <w:rFonts w:ascii="Calibri" w:hAnsi="Calibri" w:cs="Calibri"/>
                <w:b/>
                <w:sz w:val="20"/>
                <w:szCs w:val="20"/>
              </w:rPr>
              <w:t xml:space="preserve">Have you completed the compulsory Supervision Fundamentals online </w:t>
            </w:r>
            <w:r w:rsidR="00356797">
              <w:rPr>
                <w:rFonts w:ascii="Calibri" w:hAnsi="Calibri" w:cs="Calibri"/>
                <w:b/>
                <w:sz w:val="20"/>
                <w:szCs w:val="20"/>
              </w:rPr>
              <w:t xml:space="preserve">training </w:t>
            </w:r>
            <w:r w:rsidRPr="00592115">
              <w:rPr>
                <w:rFonts w:ascii="Calibri" w:hAnsi="Calibri" w:cs="Calibri"/>
                <w:b/>
                <w:sz w:val="20"/>
                <w:szCs w:val="20"/>
              </w:rPr>
              <w:t>modules?</w:t>
            </w:r>
          </w:p>
          <w:p w14:paraId="108721F3" w14:textId="383CDE64" w:rsidR="00F15550" w:rsidRPr="00425936" w:rsidRDefault="00F15550" w:rsidP="6AF45A01">
            <w:pPr>
              <w:pStyle w:val="Header"/>
              <w:ind w:right="33"/>
              <w:rPr>
                <w:rFonts w:ascii="Calibri" w:hAnsi="Calibri" w:cs="Calibri"/>
                <w:sz w:val="18"/>
                <w:szCs w:val="18"/>
              </w:rPr>
            </w:pPr>
            <w:r w:rsidRPr="26BCCA80">
              <w:rPr>
                <w:rFonts w:ascii="Calibri" w:hAnsi="Calibri" w:cs="Calibri"/>
                <w:sz w:val="18"/>
                <w:szCs w:val="18"/>
              </w:rPr>
              <w:t xml:space="preserve">If you have not yet completed Supervision Fundamentals, please </w:t>
            </w:r>
            <w:r w:rsidR="1E0FA65C" w:rsidRPr="26BCCA80">
              <w:rPr>
                <w:rFonts w:ascii="Calibri" w:hAnsi="Calibri" w:cs="Calibri"/>
                <w:sz w:val="18"/>
                <w:szCs w:val="18"/>
              </w:rPr>
              <w:t xml:space="preserve">login to </w:t>
            </w:r>
            <w:hyperlink r:id="rId10">
              <w:r w:rsidR="1E0FA65C" w:rsidRPr="26BCCA80">
                <w:rPr>
                  <w:rStyle w:val="Hyperlink"/>
                  <w:rFonts w:ascii="Calibri" w:hAnsi="Calibri" w:cs="Calibri"/>
                  <w:sz w:val="18"/>
                  <w:szCs w:val="18"/>
                </w:rPr>
                <w:t>Canvas</w:t>
              </w:r>
            </w:hyperlink>
            <w:r w:rsidR="1E0FA65C" w:rsidRPr="26BCCA80">
              <w:rPr>
                <w:rFonts w:ascii="Calibri" w:hAnsi="Calibri" w:cs="Calibri"/>
                <w:sz w:val="18"/>
                <w:szCs w:val="18"/>
              </w:rPr>
              <w:t xml:space="preserve"> and complete the training</w:t>
            </w:r>
            <w:r w:rsidR="3B06E619" w:rsidRPr="26BCCA80">
              <w:rPr>
                <w:rFonts w:ascii="Calibri" w:hAnsi="Calibri" w:cs="Calibri"/>
                <w:sz w:val="18"/>
                <w:szCs w:val="18"/>
              </w:rPr>
              <w:t xml:space="preserve">. 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372741739"/>
            <w:placeholder>
              <w:docPart w:val="FCFD7636F0EB4F4EA430D130BEFF70F4"/>
            </w:placeholder>
            <w:dropDownList>
              <w:listItem w:value="Choose an item."/>
              <w:listItem w:displayText="Select Option" w:value="Select Option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2B2E2C71" w14:textId="44159627" w:rsidR="00D3132B" w:rsidRPr="002E4D94" w:rsidRDefault="00D3132B" w:rsidP="00D3132B">
                <w:pPr>
                  <w:pStyle w:val="Header"/>
                  <w:tabs>
                    <w:tab w:val="clear" w:pos="4513"/>
                    <w:tab w:val="clear" w:pos="9026"/>
                  </w:tabs>
                  <w:ind w:left="28" w:right="52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2E4D94"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t>Select Option</w:t>
                </w:r>
              </w:p>
            </w:tc>
          </w:sdtContent>
        </w:sdt>
      </w:tr>
      <w:tr w:rsidR="001E2F0F" w:rsidRPr="00E87E81" w14:paraId="2D83A5CB" w14:textId="77777777" w:rsidTr="26BCCA80">
        <w:trPr>
          <w:trHeight w:val="465"/>
        </w:trPr>
        <w:tc>
          <w:tcPr>
            <w:tcW w:w="6778" w:type="dxa"/>
            <w:gridSpan w:val="4"/>
            <w:tcBorders>
              <w:top w:val="nil"/>
              <w:bottom w:val="nil"/>
            </w:tcBorders>
            <w:vAlign w:val="center"/>
          </w:tcPr>
          <w:p w14:paraId="3D51E980" w14:textId="13282A3D" w:rsidR="001E2F0F" w:rsidRPr="00F15550" w:rsidRDefault="00CD3FC0" w:rsidP="00CD3FC0">
            <w:pPr>
              <w:pStyle w:val="Header"/>
              <w:ind w:right="-109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15550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  <w:r w:rsidR="001E2F0F" w:rsidRPr="00F1555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lease confirm that you will complete the supervision training within </w:t>
            </w:r>
            <w:r w:rsidR="00F26935">
              <w:rPr>
                <w:rFonts w:ascii="Calibri" w:hAnsi="Calibri" w:cs="Calibri"/>
                <w:b/>
                <w:bCs/>
                <w:sz w:val="20"/>
                <w:szCs w:val="20"/>
              </w:rPr>
              <w:t>two</w:t>
            </w:r>
            <w:r w:rsidR="001E2F0F" w:rsidRPr="00F1555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months</w:t>
            </w:r>
            <w:r w:rsidR="00A66F6F" w:rsidRPr="00F15550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255281747"/>
            <w:placeholder>
              <w:docPart w:val="D962AEF3CDF74F968B5A1DF6C7C19B9B"/>
            </w:placeholder>
            <w:dropDownList>
              <w:listItem w:value="Choose an item."/>
              <w:listItem w:displayText="Select Option" w:value="Select Option"/>
              <w:listItem w:displayText="Yes, I confirm" w:value="Yes, I confirm"/>
            </w:dropDownList>
          </w:sdtPr>
          <w:sdtEndPr/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0A77B5BC" w14:textId="1D84C13F" w:rsidR="001E2F0F" w:rsidRPr="002E4D94" w:rsidRDefault="001E2F0F" w:rsidP="001E2F0F">
                <w:pPr>
                  <w:pStyle w:val="Header"/>
                  <w:tabs>
                    <w:tab w:val="clear" w:pos="4513"/>
                    <w:tab w:val="clear" w:pos="9026"/>
                  </w:tabs>
                  <w:ind w:left="28" w:right="52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2E4D94"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t>Select Option</w:t>
                </w:r>
              </w:p>
            </w:tc>
          </w:sdtContent>
        </w:sdt>
      </w:tr>
      <w:tr w:rsidR="001E2F0F" w:rsidRPr="00E87E81" w14:paraId="042BFAD0" w14:textId="77777777" w:rsidTr="26BCCA80">
        <w:trPr>
          <w:trHeight w:val="465"/>
        </w:trPr>
        <w:tc>
          <w:tcPr>
            <w:tcW w:w="6778" w:type="dxa"/>
            <w:gridSpan w:val="4"/>
            <w:tcBorders>
              <w:top w:val="nil"/>
              <w:bottom w:val="nil"/>
            </w:tcBorders>
            <w:vAlign w:val="center"/>
          </w:tcPr>
          <w:p w14:paraId="567934C4" w14:textId="77777777" w:rsidR="00DF4B9B" w:rsidRDefault="00DF4B9B" w:rsidP="00B446C0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Research Experience</w:t>
            </w:r>
          </w:p>
          <w:p w14:paraId="2C1B772C" w14:textId="0A7BDDFD" w:rsidR="001E2F0F" w:rsidRPr="00425936" w:rsidRDefault="0093453A" w:rsidP="00B446C0">
            <w:pPr>
              <w:pStyle w:val="Header"/>
              <w:ind w:right="33"/>
              <w:rPr>
                <w:rFonts w:ascii="Calibri" w:hAnsi="Calibri" w:cs="Calibri"/>
                <w:bCs/>
                <w:sz w:val="18"/>
                <w:szCs w:val="18"/>
              </w:rPr>
            </w:pPr>
            <w:r w:rsidRPr="00425936">
              <w:rPr>
                <w:rFonts w:ascii="Calibri" w:hAnsi="Calibri" w:cs="Calibri"/>
                <w:bCs/>
                <w:sz w:val="18"/>
                <w:szCs w:val="18"/>
              </w:rPr>
              <w:t>Provide details of research experience (</w:t>
            </w:r>
            <w:r w:rsidR="00857FED" w:rsidRPr="00425936">
              <w:rPr>
                <w:rFonts w:ascii="Calibri" w:hAnsi="Calibri" w:cs="Calibri"/>
                <w:bCs/>
                <w:sz w:val="18"/>
                <w:szCs w:val="18"/>
              </w:rPr>
              <w:t>and if applicable,</w:t>
            </w:r>
            <w:r w:rsidRPr="00425936">
              <w:rPr>
                <w:rFonts w:ascii="Calibri" w:hAnsi="Calibri" w:cs="Calibri"/>
                <w:bCs/>
                <w:sz w:val="18"/>
                <w:szCs w:val="18"/>
              </w:rPr>
              <w:t xml:space="preserve"> details of </w:t>
            </w:r>
            <w:r w:rsidR="006C0E48" w:rsidRPr="00425936">
              <w:rPr>
                <w:rFonts w:ascii="Calibri" w:hAnsi="Calibri" w:cs="Calibri"/>
                <w:bCs/>
                <w:sz w:val="18"/>
                <w:szCs w:val="18"/>
              </w:rPr>
              <w:t xml:space="preserve">completed supervisions) by appending a copy of your </w:t>
            </w:r>
            <w:r w:rsidR="00425936" w:rsidRPr="00425936">
              <w:rPr>
                <w:rFonts w:ascii="Calibri" w:hAnsi="Calibri" w:cs="Calibri"/>
                <w:bCs/>
                <w:sz w:val="18"/>
                <w:szCs w:val="18"/>
              </w:rPr>
              <w:t>CV or</w:t>
            </w:r>
            <w:r w:rsidR="006C0E48" w:rsidRPr="00425936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F26935" w:rsidRPr="00425936">
              <w:rPr>
                <w:rFonts w:ascii="Calibri" w:hAnsi="Calibri" w:cs="Calibri"/>
                <w:bCs/>
                <w:sz w:val="18"/>
                <w:szCs w:val="18"/>
              </w:rPr>
              <w:t>provid</w:t>
            </w:r>
            <w:r w:rsidR="00F26935">
              <w:rPr>
                <w:rFonts w:ascii="Calibri" w:hAnsi="Calibri" w:cs="Calibri"/>
                <w:bCs/>
                <w:sz w:val="18"/>
                <w:szCs w:val="18"/>
              </w:rPr>
              <w:t>ing</w:t>
            </w:r>
            <w:r w:rsidR="006C0E48" w:rsidRPr="00425936">
              <w:rPr>
                <w:rFonts w:ascii="Calibri" w:hAnsi="Calibri" w:cs="Calibri"/>
                <w:bCs/>
                <w:sz w:val="18"/>
                <w:szCs w:val="18"/>
              </w:rPr>
              <w:t xml:space="preserve"> a link to your CV</w:t>
            </w:r>
            <w:r w:rsidR="00F15550" w:rsidRPr="00425936">
              <w:rPr>
                <w:rFonts w:ascii="Calibri" w:hAnsi="Calibri" w:cs="Calibri"/>
                <w:bCs/>
                <w:sz w:val="18"/>
                <w:szCs w:val="18"/>
              </w:rPr>
              <w:t>/Research Elements</w:t>
            </w:r>
            <w:r w:rsidR="00D57D92">
              <w:rPr>
                <w:rFonts w:ascii="Calibri" w:hAnsi="Calibri" w:cs="Calibri"/>
                <w:bCs/>
                <w:sz w:val="18"/>
                <w:szCs w:val="18"/>
              </w:rPr>
              <w:t xml:space="preserve"> profile</w:t>
            </w:r>
            <w:r w:rsidR="00F15550" w:rsidRPr="00425936">
              <w:rPr>
                <w:rFonts w:ascii="Calibri" w:hAnsi="Calibri" w:cs="Calibri"/>
                <w:bCs/>
                <w:sz w:val="18"/>
                <w:szCs w:val="18"/>
              </w:rPr>
              <w:t xml:space="preserve"> or other applicable </w:t>
            </w:r>
            <w:r w:rsidR="00425936" w:rsidRPr="00425936">
              <w:rPr>
                <w:rFonts w:ascii="Calibri" w:hAnsi="Calibri" w:cs="Calibri"/>
                <w:bCs/>
                <w:sz w:val="18"/>
                <w:szCs w:val="18"/>
              </w:rPr>
              <w:t xml:space="preserve">website. </w:t>
            </w:r>
          </w:p>
        </w:tc>
        <w:tc>
          <w:tcPr>
            <w:tcW w:w="3544" w:type="dxa"/>
            <w:tcBorders>
              <w:top w:val="nil"/>
              <w:bottom w:val="dotted" w:sz="4" w:space="0" w:color="auto"/>
            </w:tcBorders>
            <w:vAlign w:val="center"/>
          </w:tcPr>
          <w:p w14:paraId="34B7A46F" w14:textId="4B8F9B3D" w:rsidR="001E2F0F" w:rsidRPr="002E4D94" w:rsidRDefault="001E2F0F" w:rsidP="00B446C0">
            <w:pPr>
              <w:pStyle w:val="Header"/>
              <w:tabs>
                <w:tab w:val="clear" w:pos="4513"/>
                <w:tab w:val="clear" w:pos="9026"/>
              </w:tabs>
              <w:ind w:left="28" w:right="5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25936" w:rsidRPr="00E87E81" w14:paraId="5C232837" w14:textId="77777777" w:rsidTr="26BCCA80">
        <w:trPr>
          <w:trHeight w:val="465"/>
        </w:trPr>
        <w:tc>
          <w:tcPr>
            <w:tcW w:w="10322" w:type="dxa"/>
            <w:gridSpan w:val="5"/>
            <w:tcBorders>
              <w:top w:val="nil"/>
              <w:bottom w:val="dotted" w:sz="4" w:space="0" w:color="auto"/>
            </w:tcBorders>
            <w:vAlign w:val="center"/>
          </w:tcPr>
          <w:p w14:paraId="1DBFA4D4" w14:textId="77777777" w:rsidR="00425936" w:rsidRPr="002E4D94" w:rsidRDefault="00425936" w:rsidP="00B446C0">
            <w:pPr>
              <w:pStyle w:val="Header"/>
              <w:tabs>
                <w:tab w:val="clear" w:pos="4513"/>
                <w:tab w:val="clear" w:pos="9026"/>
              </w:tabs>
              <w:ind w:left="28" w:right="5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0A514FA1" w14:textId="77777777" w:rsidR="00FB54BF" w:rsidRDefault="00FB54BF"/>
    <w:tbl>
      <w:tblPr>
        <w:tblW w:w="10331" w:type="dxa"/>
        <w:tblInd w:w="-266" w:type="dxa"/>
        <w:tblLayout w:type="fixed"/>
        <w:tblLook w:val="01E0" w:firstRow="1" w:lastRow="1" w:firstColumn="1" w:lastColumn="1" w:noHBand="0" w:noVBand="0"/>
      </w:tblPr>
      <w:tblGrid>
        <w:gridCol w:w="3668"/>
        <w:gridCol w:w="4253"/>
        <w:gridCol w:w="709"/>
        <w:gridCol w:w="1701"/>
      </w:tblGrid>
      <w:tr w:rsidR="008534A4" w:rsidRPr="00A146AE" w14:paraId="2097BEA1" w14:textId="77777777" w:rsidTr="00FB54BF">
        <w:trPr>
          <w:trHeight w:val="70"/>
        </w:trPr>
        <w:tc>
          <w:tcPr>
            <w:tcW w:w="10331" w:type="dxa"/>
            <w:gridSpan w:val="4"/>
            <w:vAlign w:val="center"/>
          </w:tcPr>
          <w:p w14:paraId="7CF365DD" w14:textId="77777777" w:rsidR="008534A4" w:rsidRPr="00A146AE" w:rsidRDefault="008534A4">
            <w:pPr>
              <w:pStyle w:val="Header"/>
              <w:ind w:right="-288"/>
              <w:rPr>
                <w:rFonts w:ascii="Calibri" w:hAnsi="Calibri" w:cs="Calibri"/>
                <w:sz w:val="12"/>
                <w:szCs w:val="16"/>
              </w:rPr>
            </w:pPr>
          </w:p>
        </w:tc>
      </w:tr>
      <w:tr w:rsidR="008534A4" w14:paraId="549B6D5C" w14:textId="77777777" w:rsidTr="00FB54BF">
        <w:trPr>
          <w:trHeight w:val="360"/>
        </w:trPr>
        <w:tc>
          <w:tcPr>
            <w:tcW w:w="10331" w:type="dxa"/>
            <w:gridSpan w:val="4"/>
            <w:shd w:val="clear" w:color="auto" w:fill="B3933A" w:themeFill="accent1"/>
            <w:vAlign w:val="center"/>
          </w:tcPr>
          <w:p w14:paraId="7878FD54" w14:textId="4291908E" w:rsidR="008534A4" w:rsidRPr="00567CF5" w:rsidRDefault="008534A4">
            <w:pPr>
              <w:pStyle w:val="FormSubHeading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EA007B">
              <w:rPr>
                <w:rFonts w:ascii="Calibri" w:hAnsi="Calibri" w:cs="Calibri"/>
                <w:color w:val="FFFFFF" w:themeColor="background1"/>
              </w:rPr>
              <w:t xml:space="preserve">SCHOOL AND FACULTY APPROVALS </w:t>
            </w:r>
          </w:p>
        </w:tc>
      </w:tr>
      <w:tr w:rsidR="008534A4" w:rsidRPr="00C562A4" w14:paraId="2D8FF903" w14:textId="77777777" w:rsidTr="00A54510">
        <w:trPr>
          <w:trHeight w:val="397"/>
        </w:trPr>
        <w:tc>
          <w:tcPr>
            <w:tcW w:w="3668" w:type="dxa"/>
            <w:vAlign w:val="center"/>
          </w:tcPr>
          <w:p w14:paraId="69BF4759" w14:textId="5D910A35" w:rsidR="008534A4" w:rsidRPr="00A717FF" w:rsidRDefault="00CC7291" w:rsidP="00637081">
            <w:pPr>
              <w:pStyle w:val="Header"/>
              <w:tabs>
                <w:tab w:val="center" w:pos="4153"/>
                <w:tab w:val="right" w:pos="8306"/>
              </w:tabs>
              <w:ind w:right="-288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Applicant</w:t>
            </w:r>
            <w:r w:rsidR="00405467">
              <w:rPr>
                <w:rFonts w:ascii="Calibri" w:hAnsi="Calibri" w:cs="Calibri"/>
                <w:b/>
                <w:bCs/>
                <w:sz w:val="20"/>
              </w:rPr>
              <w:t>’</w:t>
            </w:r>
            <w:r w:rsidR="006743D7">
              <w:rPr>
                <w:rFonts w:ascii="Calibri" w:hAnsi="Calibri" w:cs="Calibri"/>
                <w:b/>
                <w:bCs/>
                <w:sz w:val="20"/>
              </w:rPr>
              <w:t>s Signature:</w:t>
            </w:r>
          </w:p>
        </w:tc>
        <w:tc>
          <w:tcPr>
            <w:tcW w:w="4253" w:type="dxa"/>
            <w:tcBorders>
              <w:bottom w:val="dotted" w:sz="4" w:space="0" w:color="auto"/>
            </w:tcBorders>
            <w:vAlign w:val="center"/>
          </w:tcPr>
          <w:p w14:paraId="6A2114DF" w14:textId="614A7B10" w:rsidR="008534A4" w:rsidRPr="006A7C7A" w:rsidRDefault="008534A4" w:rsidP="00C848FC">
            <w:pPr>
              <w:pStyle w:val="Header"/>
              <w:ind w:right="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22A8C4D" w14:textId="77777777" w:rsidR="008534A4" w:rsidRPr="006A7C7A" w:rsidRDefault="008534A4">
            <w:pPr>
              <w:pStyle w:val="Header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6A7C7A"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05551EEC" w14:textId="77777777" w:rsidR="008534A4" w:rsidRPr="006A7C7A" w:rsidRDefault="008534A4">
            <w:pPr>
              <w:pStyle w:val="Header"/>
              <w:ind w:right="-108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532A" w:rsidRPr="00C562A4" w14:paraId="6A050627" w14:textId="77777777" w:rsidTr="00A54510">
        <w:trPr>
          <w:trHeight w:val="397"/>
        </w:trPr>
        <w:tc>
          <w:tcPr>
            <w:tcW w:w="3668" w:type="dxa"/>
            <w:vAlign w:val="center"/>
          </w:tcPr>
          <w:p w14:paraId="7921F6F8" w14:textId="1B964C7F" w:rsidR="00F3532A" w:rsidRDefault="006E400C" w:rsidP="00637081">
            <w:pPr>
              <w:pStyle w:val="Header"/>
              <w:tabs>
                <w:tab w:val="center" w:pos="4153"/>
                <w:tab w:val="right" w:pos="8306"/>
              </w:tabs>
              <w:ind w:right="-288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HOS/HOD Signa</w:t>
            </w:r>
            <w:r w:rsidR="003B4892">
              <w:rPr>
                <w:rFonts w:ascii="Calibri" w:hAnsi="Calibri" w:cs="Calibri"/>
                <w:b/>
                <w:bCs/>
                <w:sz w:val="20"/>
              </w:rPr>
              <w:t>ture:</w:t>
            </w:r>
          </w:p>
        </w:tc>
        <w:tc>
          <w:tcPr>
            <w:tcW w:w="4253" w:type="dxa"/>
            <w:tcBorders>
              <w:bottom w:val="dotted" w:sz="4" w:space="0" w:color="auto"/>
            </w:tcBorders>
            <w:vAlign w:val="center"/>
          </w:tcPr>
          <w:p w14:paraId="270C6FA6" w14:textId="77777777" w:rsidR="00F3532A" w:rsidRPr="006A7C7A" w:rsidRDefault="00F3532A" w:rsidP="00C848FC">
            <w:pPr>
              <w:pStyle w:val="Header"/>
              <w:ind w:right="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323E7FB" w14:textId="35155705" w:rsidR="00F3532A" w:rsidRPr="006A7C7A" w:rsidRDefault="003B4892">
            <w:pPr>
              <w:pStyle w:val="Header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6A7C7A"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33875643" w14:textId="77777777" w:rsidR="00F3532A" w:rsidRPr="006A7C7A" w:rsidRDefault="00F3532A">
            <w:pPr>
              <w:pStyle w:val="Header"/>
              <w:ind w:right="-108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532A" w:rsidRPr="00C562A4" w14:paraId="7AE972B3" w14:textId="77777777" w:rsidTr="00A54510">
        <w:trPr>
          <w:trHeight w:val="397"/>
        </w:trPr>
        <w:tc>
          <w:tcPr>
            <w:tcW w:w="3668" w:type="dxa"/>
            <w:vAlign w:val="center"/>
          </w:tcPr>
          <w:p w14:paraId="6D14A2A7" w14:textId="30958CEA" w:rsidR="00F3532A" w:rsidRDefault="003B4892" w:rsidP="00637081">
            <w:pPr>
              <w:pStyle w:val="Header"/>
              <w:tabs>
                <w:tab w:val="center" w:pos="4153"/>
                <w:tab w:val="right" w:pos="8306"/>
              </w:tabs>
              <w:ind w:right="-288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ADP Signature:</w:t>
            </w:r>
          </w:p>
        </w:tc>
        <w:tc>
          <w:tcPr>
            <w:tcW w:w="4253" w:type="dxa"/>
            <w:tcBorders>
              <w:bottom w:val="dotted" w:sz="4" w:space="0" w:color="auto"/>
            </w:tcBorders>
            <w:vAlign w:val="center"/>
          </w:tcPr>
          <w:p w14:paraId="4BB0E4D7" w14:textId="77777777" w:rsidR="00F3532A" w:rsidRPr="006A7C7A" w:rsidRDefault="00F3532A" w:rsidP="00C848FC">
            <w:pPr>
              <w:pStyle w:val="Header"/>
              <w:ind w:right="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C47F5D4" w14:textId="48DA20DE" w:rsidR="00F3532A" w:rsidRPr="006A7C7A" w:rsidRDefault="003B4892">
            <w:pPr>
              <w:pStyle w:val="Header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6A7C7A"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4FAEAB2B" w14:textId="77777777" w:rsidR="00F3532A" w:rsidRPr="006A7C7A" w:rsidRDefault="00F3532A">
            <w:pPr>
              <w:pStyle w:val="Header"/>
              <w:ind w:right="-108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D5F009" w14:textId="7E6F77D9" w:rsidR="00157F87" w:rsidRPr="003B4892" w:rsidRDefault="003B4892" w:rsidP="26BCCA80">
      <w:pPr>
        <w:rPr>
          <w:rFonts w:asciiTheme="minorHAnsi" w:hAnsiTheme="minorHAnsi" w:cstheme="minorBidi"/>
          <w:sz w:val="22"/>
          <w:szCs w:val="22"/>
        </w:rPr>
      </w:pPr>
      <w:r w:rsidRPr="26BCCA80">
        <w:rPr>
          <w:rFonts w:asciiTheme="minorHAnsi" w:hAnsiTheme="minorHAnsi" w:cstheme="minorBidi"/>
          <w:sz w:val="22"/>
          <w:szCs w:val="22"/>
        </w:rPr>
        <w:t xml:space="preserve">Please email this signed form to </w:t>
      </w:r>
      <w:hyperlink r:id="rId11" w:history="1">
        <w:r w:rsidR="18BB7160" w:rsidRPr="26BCCA80">
          <w:rPr>
            <w:rStyle w:val="Hyperlink"/>
            <w:rFonts w:asciiTheme="minorHAnsi" w:hAnsiTheme="minorHAnsi" w:cstheme="minorBidi"/>
            <w:sz w:val="22"/>
            <w:szCs w:val="22"/>
          </w:rPr>
          <w:t>supervisor.register@aut.ac.nz</w:t>
        </w:r>
      </w:hyperlink>
      <w:r w:rsidR="18BB7160" w:rsidRPr="26BCCA80">
        <w:rPr>
          <w:rFonts w:asciiTheme="minorHAnsi" w:hAnsiTheme="minorHAnsi" w:cstheme="minorBidi"/>
          <w:sz w:val="22"/>
          <w:szCs w:val="22"/>
        </w:rPr>
        <w:t xml:space="preserve"> </w:t>
      </w:r>
      <w:r w:rsidRPr="26BCCA80">
        <w:rPr>
          <w:rFonts w:asciiTheme="minorHAnsi" w:hAnsiTheme="minorHAnsi" w:cstheme="minorBidi"/>
          <w:sz w:val="22"/>
          <w:szCs w:val="22"/>
        </w:rPr>
        <w:t xml:space="preserve">for the Dean of the GRS approval and processing. </w:t>
      </w:r>
    </w:p>
    <w:p w14:paraId="63F61E4C" w14:textId="77777777" w:rsidR="003B4892" w:rsidRDefault="003B4892" w:rsidP="00CE1D6F"/>
    <w:tbl>
      <w:tblPr>
        <w:tblW w:w="10331" w:type="dxa"/>
        <w:tblInd w:w="-266" w:type="dxa"/>
        <w:tblLayout w:type="fixed"/>
        <w:tblLook w:val="01E0" w:firstRow="1" w:lastRow="1" w:firstColumn="1" w:lastColumn="1" w:noHBand="0" w:noVBand="0"/>
      </w:tblPr>
      <w:tblGrid>
        <w:gridCol w:w="3668"/>
        <w:gridCol w:w="4253"/>
        <w:gridCol w:w="709"/>
        <w:gridCol w:w="1701"/>
      </w:tblGrid>
      <w:tr w:rsidR="003B4892" w:rsidRPr="00567CF5" w14:paraId="70894565" w14:textId="77777777" w:rsidTr="004D3443">
        <w:trPr>
          <w:trHeight w:val="360"/>
        </w:trPr>
        <w:tc>
          <w:tcPr>
            <w:tcW w:w="10331" w:type="dxa"/>
            <w:gridSpan w:val="4"/>
            <w:shd w:val="clear" w:color="auto" w:fill="B3933A" w:themeFill="accent1"/>
            <w:vAlign w:val="center"/>
          </w:tcPr>
          <w:p w14:paraId="71DE199B" w14:textId="77777777" w:rsidR="003B4892" w:rsidRPr="00567CF5" w:rsidRDefault="003B4892" w:rsidP="004D3443">
            <w:pPr>
              <w:pStyle w:val="FormSubHeading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EA007B">
              <w:rPr>
                <w:rFonts w:ascii="Calibri" w:hAnsi="Calibri" w:cs="Calibri"/>
                <w:color w:val="FFFFFF" w:themeColor="background1"/>
              </w:rPr>
              <w:t xml:space="preserve">SCHOOL AND FACULTY APPROVALS </w:t>
            </w:r>
          </w:p>
        </w:tc>
      </w:tr>
      <w:tr w:rsidR="003B4892" w:rsidRPr="006A7C7A" w14:paraId="0647CD1E" w14:textId="77777777" w:rsidTr="004D3443">
        <w:trPr>
          <w:trHeight w:val="397"/>
        </w:trPr>
        <w:tc>
          <w:tcPr>
            <w:tcW w:w="3668" w:type="dxa"/>
            <w:vAlign w:val="center"/>
          </w:tcPr>
          <w:p w14:paraId="5D3817B8" w14:textId="50F990BB" w:rsidR="003B4892" w:rsidRPr="00A717FF" w:rsidRDefault="003B4892" w:rsidP="004D3443">
            <w:pPr>
              <w:pStyle w:val="Header"/>
              <w:tabs>
                <w:tab w:val="center" w:pos="4153"/>
                <w:tab w:val="right" w:pos="8306"/>
              </w:tabs>
              <w:ind w:right="-288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Dean GRS Signature:</w:t>
            </w:r>
          </w:p>
        </w:tc>
        <w:tc>
          <w:tcPr>
            <w:tcW w:w="4253" w:type="dxa"/>
            <w:tcBorders>
              <w:bottom w:val="dotted" w:sz="4" w:space="0" w:color="auto"/>
            </w:tcBorders>
            <w:vAlign w:val="center"/>
          </w:tcPr>
          <w:p w14:paraId="4BF2DA90" w14:textId="77777777" w:rsidR="003B4892" w:rsidRPr="006A7C7A" w:rsidRDefault="003B4892" w:rsidP="004D3443">
            <w:pPr>
              <w:pStyle w:val="Header"/>
              <w:ind w:right="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EB7B5A8" w14:textId="77777777" w:rsidR="003B4892" w:rsidRPr="006A7C7A" w:rsidRDefault="003B4892" w:rsidP="004D3443">
            <w:pPr>
              <w:pStyle w:val="Header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6A7C7A"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28C0C4BA" w14:textId="77777777" w:rsidR="003B4892" w:rsidRPr="006A7C7A" w:rsidRDefault="003B4892" w:rsidP="004D3443">
            <w:pPr>
              <w:pStyle w:val="Header"/>
              <w:ind w:right="-108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6EE2D5C" w14:textId="77777777" w:rsidR="00216D3D" w:rsidRDefault="00216D3D" w:rsidP="00CE1D6F"/>
    <w:p w14:paraId="71647CB3" w14:textId="77777777" w:rsidR="00216D3D" w:rsidRDefault="00216D3D" w:rsidP="00CE1D6F"/>
    <w:p w14:paraId="1E53608B" w14:textId="77777777" w:rsidR="00216D3D" w:rsidRDefault="00216D3D" w:rsidP="00CE1D6F"/>
    <w:p w14:paraId="6B9B2F85" w14:textId="77777777" w:rsidR="00216D3D" w:rsidRDefault="00216D3D" w:rsidP="00CE1D6F"/>
    <w:sectPr w:rsidR="00216D3D" w:rsidSect="00CE1D6F"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560" w:right="709" w:bottom="0" w:left="851" w:header="142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A1C58" w14:textId="77777777" w:rsidR="00A07A6E" w:rsidRDefault="00A07A6E" w:rsidP="00BF3D57">
      <w:r>
        <w:separator/>
      </w:r>
    </w:p>
  </w:endnote>
  <w:endnote w:type="continuationSeparator" w:id="0">
    <w:p w14:paraId="5A1EDDD2" w14:textId="77777777" w:rsidR="00A07A6E" w:rsidRDefault="00A07A6E" w:rsidP="00BF3D57">
      <w:r>
        <w:continuationSeparator/>
      </w:r>
    </w:p>
  </w:endnote>
  <w:endnote w:type="continuationNotice" w:id="1">
    <w:p w14:paraId="7C549750" w14:textId="77777777" w:rsidR="00A07A6E" w:rsidRDefault="00A07A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FB77B" w14:textId="77777777" w:rsidR="00F975D2" w:rsidRDefault="00F975D2" w:rsidP="00F975D2">
    <w:pPr>
      <w:pStyle w:val="Footer"/>
      <w:tabs>
        <w:tab w:val="clear" w:pos="9026"/>
        <w:tab w:val="right" w:pos="9356"/>
      </w:tabs>
    </w:pPr>
  </w:p>
  <w:p w14:paraId="5A6ECB04" w14:textId="77777777" w:rsidR="00AB78CE" w:rsidRDefault="00AB78CE" w:rsidP="00F975D2">
    <w:pPr>
      <w:tabs>
        <w:tab w:val="right" w:pos="9356"/>
      </w:tabs>
    </w:pPr>
  </w:p>
  <w:p w14:paraId="676F306B" w14:textId="77777777" w:rsidR="00AB78CE" w:rsidRDefault="00AB78CE" w:rsidP="00F975D2">
    <w:pPr>
      <w:tabs>
        <w:tab w:val="right" w:pos="9072"/>
        <w:tab w:val="right" w:pos="9356"/>
      </w:tabs>
    </w:pPr>
  </w:p>
  <w:p w14:paraId="2FA15C27" w14:textId="77777777" w:rsidR="00AB78CE" w:rsidRDefault="00AB78CE" w:rsidP="00F975D2">
    <w:pPr>
      <w:tabs>
        <w:tab w:val="right" w:pos="9072"/>
        <w:tab w:val="right" w:pos="9214"/>
        <w:tab w:val="right" w:pos="9356"/>
      </w:tabs>
    </w:pPr>
  </w:p>
  <w:p w14:paraId="5C59117E" w14:textId="77777777" w:rsidR="00AB78CE" w:rsidRDefault="00AB78CE" w:rsidP="00F975D2">
    <w:pPr>
      <w:tabs>
        <w:tab w:val="right" w:pos="9072"/>
        <w:tab w:val="right" w:pos="9214"/>
        <w:tab w:val="right" w:pos="9356"/>
      </w:tabs>
    </w:pPr>
  </w:p>
  <w:p w14:paraId="6000F9FF" w14:textId="77777777" w:rsidR="00AB78CE" w:rsidRDefault="00AB78CE" w:rsidP="00F975D2">
    <w:pPr>
      <w:tabs>
        <w:tab w:val="right" w:pos="9072"/>
        <w:tab w:val="right" w:pos="9214"/>
        <w:tab w:val="right" w:pos="9356"/>
        <w:tab w:val="right" w:pos="9498"/>
      </w:tabs>
    </w:pPr>
  </w:p>
  <w:p w14:paraId="208382B5" w14:textId="77777777" w:rsidR="00AB78CE" w:rsidRDefault="00AB78CE" w:rsidP="00F975D2">
    <w:pPr>
      <w:tabs>
        <w:tab w:val="right" w:pos="9072"/>
        <w:tab w:val="right" w:pos="9214"/>
        <w:tab w:val="right" w:pos="9356"/>
        <w:tab w:val="right" w:pos="9498"/>
        <w:tab w:val="right" w:pos="9639"/>
      </w:tabs>
    </w:pPr>
  </w:p>
  <w:p w14:paraId="703A0FC6" w14:textId="77777777" w:rsidR="00AB78CE" w:rsidRDefault="00AB78CE" w:rsidP="00F975D2">
    <w:pPr>
      <w:tabs>
        <w:tab w:val="right" w:pos="9072"/>
        <w:tab w:val="right" w:pos="9214"/>
        <w:tab w:val="right" w:pos="9356"/>
        <w:tab w:val="right" w:pos="9498"/>
        <w:tab w:val="right" w:pos="96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C8F7A" w14:textId="6E582D6A" w:rsidR="00F975D2" w:rsidRPr="00F975D2" w:rsidRDefault="00BC3B80" w:rsidP="00F975D2">
    <w:pPr>
      <w:pStyle w:val="Footer"/>
      <w:tabs>
        <w:tab w:val="clear" w:pos="9026"/>
        <w:tab w:val="center" w:pos="4680"/>
        <w:tab w:val="left" w:pos="6480"/>
        <w:tab w:val="right" w:pos="9214"/>
        <w:tab w:val="right" w:pos="9356"/>
        <w:tab w:val="right" w:pos="9720"/>
      </w:tabs>
      <w:ind w:right="-514"/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/>
        <w:b/>
        <w:sz w:val="16"/>
        <w:szCs w:val="16"/>
      </w:rPr>
      <w:t>Application to Act as Supervisor (or Upgrade)</w:t>
    </w:r>
    <w:r>
      <w:rPr>
        <w:rFonts w:asciiTheme="minorHAnsi" w:hAnsiTheme="minorHAnsi"/>
        <w:b/>
        <w:sz w:val="16"/>
        <w:szCs w:val="16"/>
      </w:rPr>
      <w:tab/>
    </w:r>
    <w:ins w:id="0" w:author="Lisa Brien Herd" w:date="2026-06-30T10:45:00Z" w16du:dateUtc="2026-06-29T22:45:00Z">
      <w:r>
        <w:rPr>
          <w:rFonts w:asciiTheme="minorHAnsi" w:hAnsiTheme="minorHAnsi"/>
          <w:b/>
          <w:sz w:val="16"/>
          <w:szCs w:val="16"/>
        </w:rPr>
        <w:tab/>
      </w:r>
    </w:ins>
    <w:r>
      <w:rPr>
        <w:rFonts w:asciiTheme="minorHAnsi" w:hAnsiTheme="minorHAnsi"/>
        <w:b/>
        <w:sz w:val="16"/>
        <w:szCs w:val="16"/>
      </w:rPr>
      <w:t>V1.</w:t>
    </w:r>
    <w:r w:rsidR="00C80868">
      <w:rPr>
        <w:rFonts w:asciiTheme="minorHAnsi" w:hAnsiTheme="minorHAnsi"/>
        <w:b/>
        <w:sz w:val="16"/>
        <w:szCs w:val="16"/>
      </w:rPr>
      <w:t>1 August</w:t>
    </w:r>
    <w:r>
      <w:rPr>
        <w:rFonts w:asciiTheme="minorHAnsi" w:hAnsiTheme="minorHAnsi"/>
        <w:b/>
        <w:sz w:val="16"/>
        <w:szCs w:val="16"/>
      </w:rPr>
      <w:t xml:space="preserve"> 2026</w:t>
    </w:r>
    <w:r w:rsidR="00F975D2" w:rsidRPr="00F975D2">
      <w:rPr>
        <w:rFonts w:asciiTheme="minorHAnsi" w:hAnsiTheme="minorHAnsi"/>
        <w:b/>
        <w:sz w:val="16"/>
        <w:szCs w:val="16"/>
      </w:rPr>
      <w:tab/>
    </w:r>
    <w:r w:rsidR="00F975D2">
      <w:rPr>
        <w:rFonts w:asciiTheme="minorHAnsi" w:hAnsiTheme="minorHAnsi"/>
        <w:b/>
        <w:sz w:val="16"/>
        <w:szCs w:val="16"/>
      </w:rPr>
      <w:tab/>
    </w:r>
    <w:r w:rsidR="00F975D2">
      <w:rPr>
        <w:rFonts w:asciiTheme="minorHAnsi" w:hAnsiTheme="minorHAnsi"/>
        <w:b/>
        <w:sz w:val="16"/>
        <w:szCs w:val="16"/>
      </w:rPr>
      <w:tab/>
    </w:r>
    <w:r w:rsidR="00F975D2" w:rsidRPr="00F975D2">
      <w:rPr>
        <w:rFonts w:asciiTheme="minorHAnsi" w:hAnsiTheme="minorHAnsi"/>
        <w:b/>
        <w:sz w:val="16"/>
        <w:szCs w:val="16"/>
      </w:rPr>
      <w:t xml:space="preserve">Page </w:t>
    </w:r>
    <w:r w:rsidR="00F975D2" w:rsidRPr="00F975D2">
      <w:rPr>
        <w:rFonts w:asciiTheme="minorHAnsi" w:hAnsiTheme="minorHAnsi"/>
        <w:b/>
        <w:sz w:val="16"/>
        <w:szCs w:val="16"/>
      </w:rPr>
      <w:fldChar w:fldCharType="begin"/>
    </w:r>
    <w:r w:rsidR="00F975D2" w:rsidRPr="00F975D2">
      <w:rPr>
        <w:rFonts w:asciiTheme="minorHAnsi" w:hAnsiTheme="minorHAnsi"/>
        <w:b/>
        <w:sz w:val="16"/>
        <w:szCs w:val="16"/>
      </w:rPr>
      <w:instrText xml:space="preserve"> PAGE </w:instrText>
    </w:r>
    <w:r w:rsidR="00F975D2" w:rsidRPr="00F975D2">
      <w:rPr>
        <w:rFonts w:asciiTheme="minorHAnsi" w:hAnsiTheme="minorHAnsi"/>
        <w:b/>
        <w:sz w:val="16"/>
        <w:szCs w:val="16"/>
      </w:rPr>
      <w:fldChar w:fldCharType="separate"/>
    </w:r>
    <w:r w:rsidR="00C27397">
      <w:rPr>
        <w:rFonts w:asciiTheme="minorHAnsi" w:hAnsiTheme="minorHAnsi"/>
        <w:b/>
        <w:noProof/>
        <w:sz w:val="16"/>
        <w:szCs w:val="16"/>
      </w:rPr>
      <w:t>2</w:t>
    </w:r>
    <w:r w:rsidR="00F975D2" w:rsidRPr="00F975D2">
      <w:rPr>
        <w:rFonts w:asciiTheme="minorHAnsi" w:hAnsiTheme="minorHAnsi"/>
        <w:b/>
        <w:sz w:val="16"/>
        <w:szCs w:val="16"/>
      </w:rPr>
      <w:fldChar w:fldCharType="end"/>
    </w:r>
    <w:r w:rsidR="00F975D2" w:rsidRPr="00F975D2">
      <w:rPr>
        <w:rFonts w:asciiTheme="minorHAnsi" w:hAnsiTheme="minorHAnsi"/>
        <w:b/>
        <w:sz w:val="16"/>
        <w:szCs w:val="16"/>
      </w:rPr>
      <w:t xml:space="preserve"> of </w:t>
    </w:r>
    <w:r w:rsidR="00F975D2" w:rsidRPr="00F975D2">
      <w:rPr>
        <w:rFonts w:asciiTheme="minorHAnsi" w:hAnsiTheme="minorHAnsi"/>
        <w:b/>
        <w:sz w:val="16"/>
        <w:szCs w:val="16"/>
      </w:rPr>
      <w:fldChar w:fldCharType="begin"/>
    </w:r>
    <w:r w:rsidR="00F975D2" w:rsidRPr="00F975D2">
      <w:rPr>
        <w:rFonts w:asciiTheme="minorHAnsi" w:hAnsiTheme="minorHAnsi"/>
        <w:b/>
        <w:sz w:val="16"/>
        <w:szCs w:val="16"/>
      </w:rPr>
      <w:instrText xml:space="preserve"> NUMPAGES </w:instrText>
    </w:r>
    <w:r w:rsidR="00F975D2" w:rsidRPr="00F975D2">
      <w:rPr>
        <w:rFonts w:asciiTheme="minorHAnsi" w:hAnsiTheme="minorHAnsi"/>
        <w:b/>
        <w:sz w:val="16"/>
        <w:szCs w:val="16"/>
      </w:rPr>
      <w:fldChar w:fldCharType="separate"/>
    </w:r>
    <w:r w:rsidR="003B2B6E">
      <w:rPr>
        <w:rFonts w:asciiTheme="minorHAnsi" w:hAnsiTheme="minorHAnsi"/>
        <w:b/>
        <w:noProof/>
        <w:sz w:val="16"/>
        <w:szCs w:val="16"/>
      </w:rPr>
      <w:t>1</w:t>
    </w:r>
    <w:r w:rsidR="00F975D2" w:rsidRPr="00F975D2">
      <w:rPr>
        <w:rFonts w:asciiTheme="minorHAnsi" w:hAnsiTheme="minorHAnsi"/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7FA9D" w14:textId="359450F1" w:rsidR="005C7232" w:rsidRPr="005C7232" w:rsidRDefault="00634A1A" w:rsidP="005D37A2">
    <w:pPr>
      <w:pStyle w:val="Footer"/>
      <w:tabs>
        <w:tab w:val="clear" w:pos="4513"/>
        <w:tab w:val="clear" w:pos="9026"/>
        <w:tab w:val="center" w:pos="4962"/>
        <w:tab w:val="center" w:pos="5103"/>
        <w:tab w:val="left" w:pos="6480"/>
        <w:tab w:val="right" w:pos="9214"/>
        <w:tab w:val="right" w:pos="9356"/>
        <w:tab w:val="right" w:pos="9720"/>
      </w:tabs>
      <w:ind w:right="-514"/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/>
        <w:b/>
        <w:sz w:val="16"/>
        <w:szCs w:val="16"/>
      </w:rPr>
      <w:t>Application to Act as Supervisor (or Upgra</w:t>
    </w:r>
    <w:r w:rsidR="005D37A2">
      <w:rPr>
        <w:rFonts w:asciiTheme="minorHAnsi" w:hAnsiTheme="minorHAnsi"/>
        <w:b/>
        <w:sz w:val="16"/>
        <w:szCs w:val="16"/>
      </w:rPr>
      <w:t>de)</w:t>
    </w:r>
    <w:r w:rsidR="00C27397">
      <w:rPr>
        <w:rFonts w:asciiTheme="minorHAnsi" w:hAnsiTheme="minorHAnsi"/>
        <w:b/>
        <w:sz w:val="16"/>
        <w:szCs w:val="16"/>
      </w:rPr>
      <w:tab/>
      <w:t>V1.</w:t>
    </w:r>
    <w:r w:rsidR="00C80868">
      <w:rPr>
        <w:rFonts w:asciiTheme="minorHAnsi" w:hAnsiTheme="minorHAnsi"/>
        <w:b/>
        <w:sz w:val="16"/>
        <w:szCs w:val="16"/>
      </w:rPr>
      <w:t xml:space="preserve">1 August </w:t>
    </w:r>
    <w:r w:rsidR="005D37A2">
      <w:rPr>
        <w:rFonts w:asciiTheme="minorHAnsi" w:hAnsiTheme="minorHAnsi"/>
        <w:b/>
        <w:sz w:val="16"/>
        <w:szCs w:val="16"/>
      </w:rPr>
      <w:t>2026</w:t>
    </w:r>
    <w:r w:rsidR="005C7232" w:rsidRPr="00F975D2">
      <w:rPr>
        <w:rFonts w:asciiTheme="minorHAnsi" w:hAnsiTheme="minorHAnsi"/>
        <w:b/>
        <w:sz w:val="16"/>
        <w:szCs w:val="16"/>
      </w:rPr>
      <w:tab/>
    </w:r>
    <w:r w:rsidR="005C7232">
      <w:rPr>
        <w:rFonts w:asciiTheme="minorHAnsi" w:hAnsiTheme="minorHAnsi"/>
        <w:b/>
        <w:sz w:val="16"/>
        <w:szCs w:val="16"/>
      </w:rPr>
      <w:tab/>
    </w:r>
    <w:r w:rsidR="005C7232">
      <w:rPr>
        <w:rFonts w:asciiTheme="minorHAnsi" w:hAnsiTheme="minorHAnsi"/>
        <w:b/>
        <w:sz w:val="16"/>
        <w:szCs w:val="16"/>
      </w:rPr>
      <w:tab/>
    </w:r>
    <w:r w:rsidR="005C7232" w:rsidRPr="00F975D2">
      <w:rPr>
        <w:rFonts w:asciiTheme="minorHAnsi" w:hAnsiTheme="minorHAnsi"/>
        <w:b/>
        <w:sz w:val="16"/>
        <w:szCs w:val="16"/>
      </w:rPr>
      <w:t xml:space="preserve">Page </w:t>
    </w:r>
    <w:r w:rsidR="005C7232" w:rsidRPr="00F975D2">
      <w:rPr>
        <w:rFonts w:asciiTheme="minorHAnsi" w:hAnsiTheme="minorHAnsi"/>
        <w:b/>
        <w:sz w:val="16"/>
        <w:szCs w:val="16"/>
      </w:rPr>
      <w:fldChar w:fldCharType="begin"/>
    </w:r>
    <w:r w:rsidR="005C7232" w:rsidRPr="00F975D2">
      <w:rPr>
        <w:rFonts w:asciiTheme="minorHAnsi" w:hAnsiTheme="minorHAnsi"/>
        <w:b/>
        <w:sz w:val="16"/>
        <w:szCs w:val="16"/>
      </w:rPr>
      <w:instrText xml:space="preserve"> PAGE </w:instrText>
    </w:r>
    <w:r w:rsidR="005C7232" w:rsidRPr="00F975D2">
      <w:rPr>
        <w:rFonts w:asciiTheme="minorHAnsi" w:hAnsiTheme="minorHAnsi"/>
        <w:b/>
        <w:sz w:val="16"/>
        <w:szCs w:val="16"/>
      </w:rPr>
      <w:fldChar w:fldCharType="separate"/>
    </w:r>
    <w:r w:rsidR="003B2B6E">
      <w:rPr>
        <w:rFonts w:asciiTheme="minorHAnsi" w:hAnsiTheme="minorHAnsi"/>
        <w:b/>
        <w:noProof/>
        <w:sz w:val="16"/>
        <w:szCs w:val="16"/>
      </w:rPr>
      <w:t>1</w:t>
    </w:r>
    <w:r w:rsidR="005C7232" w:rsidRPr="00F975D2">
      <w:rPr>
        <w:rFonts w:asciiTheme="minorHAnsi" w:hAnsiTheme="minorHAnsi"/>
        <w:b/>
        <w:sz w:val="16"/>
        <w:szCs w:val="16"/>
      </w:rPr>
      <w:fldChar w:fldCharType="end"/>
    </w:r>
    <w:r w:rsidR="005C7232" w:rsidRPr="00F975D2">
      <w:rPr>
        <w:rFonts w:asciiTheme="minorHAnsi" w:hAnsiTheme="minorHAnsi"/>
        <w:b/>
        <w:sz w:val="16"/>
        <w:szCs w:val="16"/>
      </w:rPr>
      <w:t xml:space="preserve"> of </w:t>
    </w:r>
    <w:r w:rsidR="005C7232" w:rsidRPr="00F975D2">
      <w:rPr>
        <w:rFonts w:asciiTheme="minorHAnsi" w:hAnsiTheme="minorHAnsi"/>
        <w:b/>
        <w:sz w:val="16"/>
        <w:szCs w:val="16"/>
      </w:rPr>
      <w:fldChar w:fldCharType="begin"/>
    </w:r>
    <w:r w:rsidR="005C7232" w:rsidRPr="00F975D2">
      <w:rPr>
        <w:rFonts w:asciiTheme="minorHAnsi" w:hAnsiTheme="minorHAnsi"/>
        <w:b/>
        <w:sz w:val="16"/>
        <w:szCs w:val="16"/>
      </w:rPr>
      <w:instrText xml:space="preserve"> NUMPAGES </w:instrText>
    </w:r>
    <w:r w:rsidR="005C7232" w:rsidRPr="00F975D2">
      <w:rPr>
        <w:rFonts w:asciiTheme="minorHAnsi" w:hAnsiTheme="minorHAnsi"/>
        <w:b/>
        <w:sz w:val="16"/>
        <w:szCs w:val="16"/>
      </w:rPr>
      <w:fldChar w:fldCharType="separate"/>
    </w:r>
    <w:r w:rsidR="003B2B6E">
      <w:rPr>
        <w:rFonts w:asciiTheme="minorHAnsi" w:hAnsiTheme="minorHAnsi"/>
        <w:b/>
        <w:noProof/>
        <w:sz w:val="16"/>
        <w:szCs w:val="16"/>
      </w:rPr>
      <w:t>1</w:t>
    </w:r>
    <w:r w:rsidR="005C7232" w:rsidRPr="00F975D2">
      <w:rPr>
        <w:rFonts w:asciiTheme="minorHAnsi" w:hAnsiTheme="minorHAns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B4988" w14:textId="77777777" w:rsidR="00A07A6E" w:rsidRDefault="00A07A6E" w:rsidP="00BF3D57">
      <w:r>
        <w:separator/>
      </w:r>
    </w:p>
  </w:footnote>
  <w:footnote w:type="continuationSeparator" w:id="0">
    <w:p w14:paraId="205BDD34" w14:textId="77777777" w:rsidR="00A07A6E" w:rsidRDefault="00A07A6E" w:rsidP="00BF3D57">
      <w:r>
        <w:continuationSeparator/>
      </w:r>
    </w:p>
  </w:footnote>
  <w:footnote w:type="continuationNotice" w:id="1">
    <w:p w14:paraId="1A36AB10" w14:textId="77777777" w:rsidR="00A07A6E" w:rsidRDefault="00A07A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B535B" w14:textId="3C850B5A" w:rsidR="004F0C1F" w:rsidRDefault="00A06D48">
    <w:pPr>
      <w:pStyle w:val="Header"/>
    </w:pPr>
    <w:r w:rsidRPr="004F0C1F"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7DCABCB" wp14:editId="28D10BE6">
              <wp:simplePos x="0" y="0"/>
              <wp:positionH relativeFrom="column">
                <wp:posOffset>-139694</wp:posOffset>
              </wp:positionH>
              <wp:positionV relativeFrom="paragraph">
                <wp:posOffset>783133</wp:posOffset>
              </wp:positionV>
              <wp:extent cx="5301465" cy="517585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01465" cy="517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27ECAD" w14:textId="63E84835" w:rsidR="004F0C1F" w:rsidRPr="00157F87" w:rsidRDefault="0093780D" w:rsidP="004F0C1F">
                          <w:pPr>
                            <w:pStyle w:val="FormHeading"/>
                            <w:ind w:left="-142"/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t>Application</w:t>
                          </w:r>
                          <w:r w:rsidR="00E543E0"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t xml:space="preserve"> to Act as Supervisor</w:t>
                          </w:r>
                          <w:r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t xml:space="preserve"> </w:t>
                          </w:r>
                          <w:r w:rsidR="00E543E0"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t>(</w:t>
                          </w:r>
                          <w:r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t>or upgrade</w:t>
                          </w:r>
                          <w:r w:rsidR="00E543E0"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DCABC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-11pt;margin-top:61.65pt;width:417.45pt;height:40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" filled="f" stroked="f" strokeweight=".5pt">
              <v:textbox>
                <w:txbxContent>
                  <w:p w14:paraId="2E27ECAD" w14:textId="63E84835" w:rsidR="004F0C1F" w:rsidRPr="00157F87" w:rsidRDefault="0093780D" w:rsidP="004F0C1F">
                    <w:pPr>
                      <w:pStyle w:val="FormHeading"/>
                      <w:ind w:left="-142"/>
                      <w:rPr>
                        <w:rFonts w:ascii="Calibri" w:hAnsi="Calibri" w:cs="Calibri"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sz w:val="28"/>
                        <w:szCs w:val="28"/>
                      </w:rPr>
                      <w:t>Application</w:t>
                    </w:r>
                    <w:r w:rsidR="00E543E0">
                      <w:rPr>
                        <w:rFonts w:ascii="Calibri" w:hAnsi="Calibri" w:cs="Calibri"/>
                        <w:sz w:val="28"/>
                        <w:szCs w:val="28"/>
                      </w:rPr>
                      <w:t xml:space="preserve"> to Act as Supervisor</w:t>
                    </w:r>
                    <w:r>
                      <w:rPr>
                        <w:rFonts w:ascii="Calibri" w:hAnsi="Calibri" w:cs="Calibri"/>
                        <w:sz w:val="28"/>
                        <w:szCs w:val="28"/>
                      </w:rPr>
                      <w:t xml:space="preserve"> </w:t>
                    </w:r>
                    <w:r w:rsidR="00E543E0">
                      <w:rPr>
                        <w:rFonts w:ascii="Calibri" w:hAnsi="Calibri" w:cs="Calibri"/>
                        <w:sz w:val="28"/>
                        <w:szCs w:val="28"/>
                      </w:rPr>
                      <w:t>(</w:t>
                    </w:r>
                    <w:r>
                      <w:rPr>
                        <w:rFonts w:ascii="Calibri" w:hAnsi="Calibri" w:cs="Calibri"/>
                        <w:sz w:val="28"/>
                        <w:szCs w:val="28"/>
                      </w:rPr>
                      <w:t>or upgrade</w:t>
                    </w:r>
                    <w:r w:rsidR="00E543E0">
                      <w:rPr>
                        <w:rFonts w:ascii="Calibri" w:hAnsi="Calibri" w:cs="Calibri"/>
                        <w:sz w:val="28"/>
                        <w:szCs w:val="28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NZ"/>
      </w:rPr>
      <w:drawing>
        <wp:anchor distT="0" distB="0" distL="114300" distR="114300" simplePos="0" relativeHeight="251658242" behindDoc="1" locked="0" layoutInCell="1" allowOverlap="1" wp14:anchorId="7392498D" wp14:editId="3AEF2EC1">
          <wp:simplePos x="0" y="0"/>
          <wp:positionH relativeFrom="page">
            <wp:posOffset>-1482</wp:posOffset>
          </wp:positionH>
          <wp:positionV relativeFrom="paragraph">
            <wp:posOffset>-76200</wp:posOffset>
          </wp:positionV>
          <wp:extent cx="7584157" cy="1276064"/>
          <wp:effectExtent l="0" t="0" r="0" b="635"/>
          <wp:wrapNone/>
          <wp:docPr id="16" name="Picture 16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157" cy="1276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007B" w:rsidRPr="004F0C1F"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5AB9FB" wp14:editId="23E8EE78">
              <wp:simplePos x="0" y="0"/>
              <wp:positionH relativeFrom="column">
                <wp:posOffset>-235585</wp:posOffset>
              </wp:positionH>
              <wp:positionV relativeFrom="paragraph">
                <wp:posOffset>100330</wp:posOffset>
              </wp:positionV>
              <wp:extent cx="4591050" cy="472440"/>
              <wp:effectExtent l="0" t="0" r="0" b="381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4724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E3CE35" w14:textId="77777777" w:rsidR="004F0C1F" w:rsidRPr="00EA209C" w:rsidRDefault="004F0C1F" w:rsidP="004F0C1F">
                          <w:pPr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EA209C"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>GRADUATE</w:t>
                          </w:r>
                          <w:r w:rsidR="00EA007B"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 xml:space="preserve"> RESEARCH SCHOOL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F5AB9FB" id="Text Box 8" o:spid="_x0000_s1027" type="#_x0000_t202" style="position:absolute;margin-left:-18.55pt;margin-top:7.9pt;width:361.5pt;height:37.2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" filled="f" stroked="f">
              <v:textbox style="mso-fit-shape-to-text:t">
                <w:txbxContent>
                  <w:p w14:paraId="4AE3CE35" w14:textId="77777777" w:rsidR="004F0C1F" w:rsidRPr="00EA209C" w:rsidRDefault="004F0C1F" w:rsidP="004F0C1F">
                    <w:pPr>
                      <w:rPr>
                        <w:rFonts w:asciiTheme="minorHAnsi" w:hAnsiTheme="minorHAnsi"/>
                        <w:b/>
                        <w:color w:val="FFFFFF" w:themeColor="background1"/>
                        <w:sz w:val="48"/>
                        <w:szCs w:val="48"/>
                      </w:rPr>
                    </w:pPr>
                    <w:r w:rsidRPr="00EA209C">
                      <w:rPr>
                        <w:rFonts w:asciiTheme="minorHAnsi" w:hAnsiTheme="minorHAnsi"/>
                        <w:b/>
                        <w:color w:val="FFFFFF" w:themeColor="background1"/>
                        <w:sz w:val="48"/>
                        <w:szCs w:val="48"/>
                      </w:rPr>
                      <w:t>GRADUATE</w:t>
                    </w:r>
                    <w:r w:rsidR="00EA007B">
                      <w:rPr>
                        <w:rFonts w:asciiTheme="minorHAnsi" w:hAnsiTheme="minorHAnsi"/>
                        <w:b/>
                        <w:color w:val="FFFFFF" w:themeColor="background1"/>
                        <w:sz w:val="48"/>
                        <w:szCs w:val="48"/>
                      </w:rPr>
                      <w:t xml:space="preserve"> RESEARCH SCHOOL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95D16"/>
    <w:multiLevelType w:val="hybridMultilevel"/>
    <w:tmpl w:val="ADB47FA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353909EF"/>
    <w:multiLevelType w:val="hybridMultilevel"/>
    <w:tmpl w:val="805236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E72E5"/>
    <w:multiLevelType w:val="hybridMultilevel"/>
    <w:tmpl w:val="2D9AEF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767F5"/>
    <w:multiLevelType w:val="hybridMultilevel"/>
    <w:tmpl w:val="1286EF2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32EAE"/>
    <w:multiLevelType w:val="hybridMultilevel"/>
    <w:tmpl w:val="0E7289CA"/>
    <w:lvl w:ilvl="0" w:tplc="8C8A14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1891645">
    <w:abstractNumId w:val="2"/>
  </w:num>
  <w:num w:numId="2" w16cid:durableId="1037658806">
    <w:abstractNumId w:val="4"/>
  </w:num>
  <w:num w:numId="3" w16cid:durableId="1638534138">
    <w:abstractNumId w:val="0"/>
  </w:num>
  <w:num w:numId="4" w16cid:durableId="961618463">
    <w:abstractNumId w:val="1"/>
  </w:num>
  <w:num w:numId="5" w16cid:durableId="176213776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sa Brien Herd">
    <w15:presenceInfo w15:providerId="AD" w15:userId="S::lherd@aut.ac.nz::015d54ac-999e-4f62-a8db-09d7872a7b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36"/>
    <w:rsid w:val="00005DA1"/>
    <w:rsid w:val="00015814"/>
    <w:rsid w:val="00016CED"/>
    <w:rsid w:val="000346A2"/>
    <w:rsid w:val="00051AD3"/>
    <w:rsid w:val="00064848"/>
    <w:rsid w:val="000967EA"/>
    <w:rsid w:val="00096C24"/>
    <w:rsid w:val="000A499F"/>
    <w:rsid w:val="000B39A6"/>
    <w:rsid w:val="000B7990"/>
    <w:rsid w:val="000C622A"/>
    <w:rsid w:val="000D62BC"/>
    <w:rsid w:val="000E0CD3"/>
    <w:rsid w:val="000E4E33"/>
    <w:rsid w:val="00111106"/>
    <w:rsid w:val="00114A16"/>
    <w:rsid w:val="00126A50"/>
    <w:rsid w:val="00145046"/>
    <w:rsid w:val="00146C06"/>
    <w:rsid w:val="00150C6B"/>
    <w:rsid w:val="00151033"/>
    <w:rsid w:val="00156261"/>
    <w:rsid w:val="00157F87"/>
    <w:rsid w:val="001610E8"/>
    <w:rsid w:val="00161C46"/>
    <w:rsid w:val="001631FA"/>
    <w:rsid w:val="00173238"/>
    <w:rsid w:val="001819F5"/>
    <w:rsid w:val="00195A66"/>
    <w:rsid w:val="001A47B7"/>
    <w:rsid w:val="001A7DB0"/>
    <w:rsid w:val="001E2F0F"/>
    <w:rsid w:val="001F0427"/>
    <w:rsid w:val="00200B5C"/>
    <w:rsid w:val="00203B40"/>
    <w:rsid w:val="00204744"/>
    <w:rsid w:val="00216D3D"/>
    <w:rsid w:val="00220D36"/>
    <w:rsid w:val="00226B3E"/>
    <w:rsid w:val="00250714"/>
    <w:rsid w:val="00251F07"/>
    <w:rsid w:val="002550C2"/>
    <w:rsid w:val="002564D8"/>
    <w:rsid w:val="002709DA"/>
    <w:rsid w:val="002825FC"/>
    <w:rsid w:val="00295B7F"/>
    <w:rsid w:val="00296A95"/>
    <w:rsid w:val="002A7704"/>
    <w:rsid w:val="002D6962"/>
    <w:rsid w:val="002E03D8"/>
    <w:rsid w:val="002E1CED"/>
    <w:rsid w:val="002E4D94"/>
    <w:rsid w:val="002F02A8"/>
    <w:rsid w:val="002F4AF7"/>
    <w:rsid w:val="00320EC4"/>
    <w:rsid w:val="0032486D"/>
    <w:rsid w:val="00326ADD"/>
    <w:rsid w:val="00326CF3"/>
    <w:rsid w:val="00341189"/>
    <w:rsid w:val="00351B4C"/>
    <w:rsid w:val="003551A2"/>
    <w:rsid w:val="00356797"/>
    <w:rsid w:val="003720A7"/>
    <w:rsid w:val="00374698"/>
    <w:rsid w:val="003751C7"/>
    <w:rsid w:val="003754E9"/>
    <w:rsid w:val="00387562"/>
    <w:rsid w:val="003A3C8F"/>
    <w:rsid w:val="003B2B6E"/>
    <w:rsid w:val="003B3D46"/>
    <w:rsid w:val="003B4892"/>
    <w:rsid w:val="003B747C"/>
    <w:rsid w:val="003C26BD"/>
    <w:rsid w:val="003C596F"/>
    <w:rsid w:val="003D2AE5"/>
    <w:rsid w:val="003D2CF5"/>
    <w:rsid w:val="003D2DF4"/>
    <w:rsid w:val="003D3D2A"/>
    <w:rsid w:val="0040506F"/>
    <w:rsid w:val="00405467"/>
    <w:rsid w:val="00417710"/>
    <w:rsid w:val="00417D9C"/>
    <w:rsid w:val="00425936"/>
    <w:rsid w:val="0042745E"/>
    <w:rsid w:val="0043747B"/>
    <w:rsid w:val="00493558"/>
    <w:rsid w:val="004A7458"/>
    <w:rsid w:val="004D3443"/>
    <w:rsid w:val="004D4CFD"/>
    <w:rsid w:val="004D4EFC"/>
    <w:rsid w:val="004F0C1F"/>
    <w:rsid w:val="004F629D"/>
    <w:rsid w:val="004F67E3"/>
    <w:rsid w:val="005032D9"/>
    <w:rsid w:val="00525F7D"/>
    <w:rsid w:val="00536E0A"/>
    <w:rsid w:val="00570462"/>
    <w:rsid w:val="005779D6"/>
    <w:rsid w:val="00580392"/>
    <w:rsid w:val="005829C4"/>
    <w:rsid w:val="00592115"/>
    <w:rsid w:val="005C7232"/>
    <w:rsid w:val="005D37A2"/>
    <w:rsid w:val="005D484A"/>
    <w:rsid w:val="005E5C4C"/>
    <w:rsid w:val="005F20E9"/>
    <w:rsid w:val="006077C3"/>
    <w:rsid w:val="006140D2"/>
    <w:rsid w:val="0061678A"/>
    <w:rsid w:val="006248E4"/>
    <w:rsid w:val="00634A1A"/>
    <w:rsid w:val="00637081"/>
    <w:rsid w:val="006434BF"/>
    <w:rsid w:val="00650BE6"/>
    <w:rsid w:val="006522E5"/>
    <w:rsid w:val="006743D7"/>
    <w:rsid w:val="00675044"/>
    <w:rsid w:val="00696ED8"/>
    <w:rsid w:val="006A6D39"/>
    <w:rsid w:val="006A7C7A"/>
    <w:rsid w:val="006B1AC2"/>
    <w:rsid w:val="006B5345"/>
    <w:rsid w:val="006C0E48"/>
    <w:rsid w:val="006D48FC"/>
    <w:rsid w:val="006E400C"/>
    <w:rsid w:val="006F5059"/>
    <w:rsid w:val="006F746F"/>
    <w:rsid w:val="007002F9"/>
    <w:rsid w:val="007123CB"/>
    <w:rsid w:val="007209B0"/>
    <w:rsid w:val="00731F69"/>
    <w:rsid w:val="00734A2C"/>
    <w:rsid w:val="00735B7C"/>
    <w:rsid w:val="007532B0"/>
    <w:rsid w:val="00755539"/>
    <w:rsid w:val="00757F2B"/>
    <w:rsid w:val="00763902"/>
    <w:rsid w:val="0077207D"/>
    <w:rsid w:val="00775608"/>
    <w:rsid w:val="007A15EF"/>
    <w:rsid w:val="007A5197"/>
    <w:rsid w:val="007B2C5C"/>
    <w:rsid w:val="007C031A"/>
    <w:rsid w:val="007E7F06"/>
    <w:rsid w:val="00810579"/>
    <w:rsid w:val="00813BF0"/>
    <w:rsid w:val="0081603D"/>
    <w:rsid w:val="0082570F"/>
    <w:rsid w:val="0083040E"/>
    <w:rsid w:val="00834481"/>
    <w:rsid w:val="0083573A"/>
    <w:rsid w:val="008439DD"/>
    <w:rsid w:val="00845EFC"/>
    <w:rsid w:val="00852BE7"/>
    <w:rsid w:val="008534A4"/>
    <w:rsid w:val="00857FED"/>
    <w:rsid w:val="00864C8C"/>
    <w:rsid w:val="008675CA"/>
    <w:rsid w:val="008A48CD"/>
    <w:rsid w:val="008A5235"/>
    <w:rsid w:val="008B3474"/>
    <w:rsid w:val="008C5820"/>
    <w:rsid w:val="008C7C16"/>
    <w:rsid w:val="008D1953"/>
    <w:rsid w:val="008D6FA3"/>
    <w:rsid w:val="008E737D"/>
    <w:rsid w:val="008F34E4"/>
    <w:rsid w:val="008F406C"/>
    <w:rsid w:val="00902FAD"/>
    <w:rsid w:val="00913E05"/>
    <w:rsid w:val="0093453A"/>
    <w:rsid w:val="0093780D"/>
    <w:rsid w:val="009424E0"/>
    <w:rsid w:val="00951590"/>
    <w:rsid w:val="0095433F"/>
    <w:rsid w:val="00956ED5"/>
    <w:rsid w:val="009575F2"/>
    <w:rsid w:val="00963337"/>
    <w:rsid w:val="00964F85"/>
    <w:rsid w:val="00965BC2"/>
    <w:rsid w:val="00966E50"/>
    <w:rsid w:val="00966F25"/>
    <w:rsid w:val="00974991"/>
    <w:rsid w:val="0098096D"/>
    <w:rsid w:val="00985CE9"/>
    <w:rsid w:val="00995B89"/>
    <w:rsid w:val="009E263D"/>
    <w:rsid w:val="009F1477"/>
    <w:rsid w:val="00A06D48"/>
    <w:rsid w:val="00A07A6E"/>
    <w:rsid w:val="00A07C69"/>
    <w:rsid w:val="00A14BAC"/>
    <w:rsid w:val="00A1585F"/>
    <w:rsid w:val="00A24592"/>
    <w:rsid w:val="00A24B10"/>
    <w:rsid w:val="00A301D3"/>
    <w:rsid w:val="00A3269D"/>
    <w:rsid w:val="00A413A5"/>
    <w:rsid w:val="00A54510"/>
    <w:rsid w:val="00A56A6F"/>
    <w:rsid w:val="00A66F6F"/>
    <w:rsid w:val="00A717FF"/>
    <w:rsid w:val="00A732BE"/>
    <w:rsid w:val="00A8020A"/>
    <w:rsid w:val="00A84FBA"/>
    <w:rsid w:val="00A92CE3"/>
    <w:rsid w:val="00A94B29"/>
    <w:rsid w:val="00AA5249"/>
    <w:rsid w:val="00AA65FE"/>
    <w:rsid w:val="00AB58E4"/>
    <w:rsid w:val="00AB78CE"/>
    <w:rsid w:val="00AC401E"/>
    <w:rsid w:val="00AE317F"/>
    <w:rsid w:val="00AE4A44"/>
    <w:rsid w:val="00AE59C8"/>
    <w:rsid w:val="00AF4FCF"/>
    <w:rsid w:val="00B352B9"/>
    <w:rsid w:val="00B379E7"/>
    <w:rsid w:val="00B446C0"/>
    <w:rsid w:val="00B63077"/>
    <w:rsid w:val="00B71A86"/>
    <w:rsid w:val="00B85A60"/>
    <w:rsid w:val="00B878EF"/>
    <w:rsid w:val="00B97084"/>
    <w:rsid w:val="00BA3ED6"/>
    <w:rsid w:val="00BC3B80"/>
    <w:rsid w:val="00BF3D57"/>
    <w:rsid w:val="00BF55CA"/>
    <w:rsid w:val="00BF67E8"/>
    <w:rsid w:val="00C01D46"/>
    <w:rsid w:val="00C03DE2"/>
    <w:rsid w:val="00C27397"/>
    <w:rsid w:val="00C34825"/>
    <w:rsid w:val="00C43A71"/>
    <w:rsid w:val="00C46861"/>
    <w:rsid w:val="00C537CC"/>
    <w:rsid w:val="00C61018"/>
    <w:rsid w:val="00C65E89"/>
    <w:rsid w:val="00C80868"/>
    <w:rsid w:val="00C848FC"/>
    <w:rsid w:val="00CA442C"/>
    <w:rsid w:val="00CB0549"/>
    <w:rsid w:val="00CB349C"/>
    <w:rsid w:val="00CB4B8C"/>
    <w:rsid w:val="00CC56A9"/>
    <w:rsid w:val="00CC7291"/>
    <w:rsid w:val="00CD3FC0"/>
    <w:rsid w:val="00CD5EA0"/>
    <w:rsid w:val="00CE1BAF"/>
    <w:rsid w:val="00CE1D6F"/>
    <w:rsid w:val="00CF3603"/>
    <w:rsid w:val="00D039AD"/>
    <w:rsid w:val="00D3132B"/>
    <w:rsid w:val="00D34D38"/>
    <w:rsid w:val="00D57D92"/>
    <w:rsid w:val="00D67CAE"/>
    <w:rsid w:val="00DB3686"/>
    <w:rsid w:val="00DB7283"/>
    <w:rsid w:val="00DC7271"/>
    <w:rsid w:val="00DD48B1"/>
    <w:rsid w:val="00DF4B9B"/>
    <w:rsid w:val="00DF55F6"/>
    <w:rsid w:val="00DF6334"/>
    <w:rsid w:val="00E13D68"/>
    <w:rsid w:val="00E226D4"/>
    <w:rsid w:val="00E24A24"/>
    <w:rsid w:val="00E35F15"/>
    <w:rsid w:val="00E474A1"/>
    <w:rsid w:val="00E5031E"/>
    <w:rsid w:val="00E542E0"/>
    <w:rsid w:val="00E543E0"/>
    <w:rsid w:val="00E56768"/>
    <w:rsid w:val="00E861EE"/>
    <w:rsid w:val="00E87D37"/>
    <w:rsid w:val="00EA007B"/>
    <w:rsid w:val="00EA04A9"/>
    <w:rsid w:val="00EA209C"/>
    <w:rsid w:val="00ED1A17"/>
    <w:rsid w:val="00ED2790"/>
    <w:rsid w:val="00EE542E"/>
    <w:rsid w:val="00EF16C6"/>
    <w:rsid w:val="00EF2C13"/>
    <w:rsid w:val="00F0439D"/>
    <w:rsid w:val="00F15550"/>
    <w:rsid w:val="00F16DB6"/>
    <w:rsid w:val="00F21199"/>
    <w:rsid w:val="00F2477D"/>
    <w:rsid w:val="00F26935"/>
    <w:rsid w:val="00F34D69"/>
    <w:rsid w:val="00F3532A"/>
    <w:rsid w:val="00F37073"/>
    <w:rsid w:val="00F43062"/>
    <w:rsid w:val="00F6053E"/>
    <w:rsid w:val="00F66156"/>
    <w:rsid w:val="00F801CA"/>
    <w:rsid w:val="00F82F70"/>
    <w:rsid w:val="00F975D2"/>
    <w:rsid w:val="00FA10A7"/>
    <w:rsid w:val="00FB11F1"/>
    <w:rsid w:val="00FB54BF"/>
    <w:rsid w:val="00FB5FCC"/>
    <w:rsid w:val="020261E6"/>
    <w:rsid w:val="11B8CD38"/>
    <w:rsid w:val="18BB7160"/>
    <w:rsid w:val="1E0FA65C"/>
    <w:rsid w:val="1F5F9E6A"/>
    <w:rsid w:val="26BCCA80"/>
    <w:rsid w:val="2FE783F9"/>
    <w:rsid w:val="30E4D487"/>
    <w:rsid w:val="3B06E619"/>
    <w:rsid w:val="4B04B953"/>
    <w:rsid w:val="64DBC7FD"/>
    <w:rsid w:val="6AF4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48A8F"/>
  <w15:chartTrackingRefBased/>
  <w15:docId w15:val="{196EB05A-5AA7-463F-A716-9274854D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9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0D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0D36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nhideWhenUsed/>
    <w:rsid w:val="00BF3D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F3D5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D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D57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ormHeading">
    <w:name w:val="Form Heading"/>
    <w:basedOn w:val="Header"/>
    <w:rsid w:val="001A7DB0"/>
    <w:pPr>
      <w:tabs>
        <w:tab w:val="clear" w:pos="4513"/>
        <w:tab w:val="clear" w:pos="9026"/>
        <w:tab w:val="center" w:pos="4153"/>
        <w:tab w:val="right" w:pos="8306"/>
      </w:tabs>
      <w:ind w:right="-288"/>
    </w:pPr>
    <w:rPr>
      <w:rFonts w:ascii="Arial" w:hAnsi="Arial" w:cs="Arial"/>
      <w:b/>
      <w:caps/>
      <w:spacing w:val="30"/>
      <w:lang w:val="en-NZ" w:eastAsia="en-AU"/>
    </w:rPr>
  </w:style>
  <w:style w:type="paragraph" w:customStyle="1" w:styleId="FormSubHeading">
    <w:name w:val="Form SubHeading"/>
    <w:basedOn w:val="Normal"/>
    <w:link w:val="FormSubHeadingChar"/>
    <w:rsid w:val="00F975D2"/>
    <w:rPr>
      <w:rFonts w:ascii="Arial" w:hAnsi="Arial" w:cs="Arial"/>
      <w:b/>
      <w:bCs/>
      <w:caps/>
      <w:spacing w:val="40"/>
      <w:sz w:val="20"/>
      <w:szCs w:val="20"/>
      <w:lang w:val="en-NZ" w:eastAsia="en-AU"/>
    </w:rPr>
  </w:style>
  <w:style w:type="character" w:customStyle="1" w:styleId="FormSubHeadingChar">
    <w:name w:val="Form SubHeading Char"/>
    <w:link w:val="FormSubHeading"/>
    <w:rsid w:val="00156261"/>
    <w:rPr>
      <w:rFonts w:ascii="Arial" w:eastAsia="Times New Roman" w:hAnsi="Arial" w:cs="Arial"/>
      <w:b/>
      <w:bCs/>
      <w:caps/>
      <w:spacing w:val="40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0967E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3708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1603D"/>
    <w:pPr>
      <w:widowControl w:val="0"/>
      <w:autoSpaceDE w:val="0"/>
      <w:autoSpaceDN w:val="0"/>
      <w:ind w:left="520" w:hanging="362"/>
    </w:pPr>
    <w:rPr>
      <w:rFonts w:asciiTheme="minorHAnsi" w:eastAsiaTheme="minorHAnsi" w:hAnsiTheme="minorHAnsi" w:cs="Calibri"/>
      <w:sz w:val="22"/>
      <w:szCs w:val="22"/>
      <w:lang w:val="en-NZ"/>
    </w:rPr>
  </w:style>
  <w:style w:type="paragraph" w:customStyle="1" w:styleId="TableParagraph">
    <w:name w:val="Table Paragraph"/>
    <w:basedOn w:val="Normal"/>
    <w:uiPriority w:val="1"/>
    <w:qFormat/>
    <w:rsid w:val="0081603D"/>
    <w:pPr>
      <w:widowControl w:val="0"/>
      <w:autoSpaceDE w:val="0"/>
      <w:autoSpaceDN w:val="0"/>
    </w:pPr>
    <w:rPr>
      <w:rFonts w:asciiTheme="minorHAnsi" w:eastAsiaTheme="minorHAnsi" w:hAnsiTheme="minorHAnsi" w:cs="Calibri"/>
      <w:sz w:val="22"/>
      <w:szCs w:val="22"/>
      <w:lang w:val="en-NZ"/>
    </w:rPr>
  </w:style>
  <w:style w:type="paragraph" w:styleId="Revision">
    <w:name w:val="Revision"/>
    <w:hidden/>
    <w:uiPriority w:val="99"/>
    <w:semiHidden/>
    <w:rsid w:val="00BF67E8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56E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809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09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096D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96D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pervisor.register@aut.ac.nz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https://canvas.aut.ac.nz/courses/15371/pages/supervision-fundamentals-overview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925F2-15CC-4B0D-B4E4-99C28DF637FF}"/>
      </w:docPartPr>
      <w:docPartBody>
        <w:p w:rsidR="00114227" w:rsidRDefault="00126A50">
          <w:r w:rsidRPr="00B84E12">
            <w:rPr>
              <w:rStyle w:val="PlaceholderText"/>
            </w:rPr>
            <w:t>Choose an item.</w:t>
          </w:r>
        </w:p>
      </w:docPartBody>
    </w:docPart>
    <w:docPart>
      <w:docPartPr>
        <w:name w:val="E489DF94AC934195A07A93DF54529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CC2A9-7B57-4015-94D8-E2574215FEDE}"/>
      </w:docPartPr>
      <w:docPartBody>
        <w:p w:rsidR="00114227" w:rsidRDefault="00126A50" w:rsidP="00126A50">
          <w:pPr>
            <w:pStyle w:val="E489DF94AC934195A07A93DF54529AAA"/>
          </w:pPr>
          <w:r w:rsidRPr="00B84E12">
            <w:rPr>
              <w:rStyle w:val="PlaceholderText"/>
            </w:rPr>
            <w:t>Choose an item.</w:t>
          </w:r>
        </w:p>
      </w:docPartBody>
    </w:docPart>
    <w:docPart>
      <w:docPartPr>
        <w:name w:val="599A0BFF0F474BDCB53C24F083A05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B3815-2F7E-4524-9B29-9BFC2344A8FB}"/>
      </w:docPartPr>
      <w:docPartBody>
        <w:p w:rsidR="00114227" w:rsidRDefault="00126A50" w:rsidP="00126A50">
          <w:pPr>
            <w:pStyle w:val="599A0BFF0F474BDCB53C24F083A058DE"/>
          </w:pPr>
          <w:r w:rsidRPr="00B84E12">
            <w:rPr>
              <w:rStyle w:val="PlaceholderText"/>
            </w:rPr>
            <w:t>Choose an item.</w:t>
          </w:r>
        </w:p>
      </w:docPartBody>
    </w:docPart>
    <w:docPart>
      <w:docPartPr>
        <w:name w:val="FCFD7636F0EB4F4EA430D130BEFF7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66C12-08D4-44BC-9492-8A38551AD30B}"/>
      </w:docPartPr>
      <w:docPartBody>
        <w:p w:rsidR="00114227" w:rsidRDefault="00126A50" w:rsidP="00126A50">
          <w:pPr>
            <w:pStyle w:val="FCFD7636F0EB4F4EA430D130BEFF70F4"/>
          </w:pPr>
          <w:r w:rsidRPr="00B84E12">
            <w:rPr>
              <w:rStyle w:val="PlaceholderText"/>
            </w:rPr>
            <w:t>Choose an item.</w:t>
          </w:r>
        </w:p>
      </w:docPartBody>
    </w:docPart>
    <w:docPart>
      <w:docPartPr>
        <w:name w:val="D962AEF3CDF74F968B5A1DF6C7C19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D7EF6-96FC-49D9-AE3F-49E00CF6E0D1}"/>
      </w:docPartPr>
      <w:docPartBody>
        <w:p w:rsidR="00114227" w:rsidRDefault="00126A50" w:rsidP="00126A50">
          <w:pPr>
            <w:pStyle w:val="D962AEF3CDF74F968B5A1DF6C7C19B9B"/>
          </w:pPr>
          <w:r w:rsidRPr="00B84E12">
            <w:rPr>
              <w:rStyle w:val="PlaceholderText"/>
            </w:rPr>
            <w:t>Choose an item.</w:t>
          </w:r>
        </w:p>
      </w:docPartBody>
    </w:docPart>
    <w:docPart>
      <w:docPartPr>
        <w:name w:val="1E7427180B2449878DC199EC7CF76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176CB-6AA3-42BD-91B6-6AFF74EA549F}"/>
      </w:docPartPr>
      <w:docPartBody>
        <w:p w:rsidR="0083040E" w:rsidRDefault="0083040E">
          <w:pPr>
            <w:pStyle w:val="1E7427180B2449878DC199EC7CF76C5E"/>
          </w:pPr>
          <w:r w:rsidRPr="00B84E1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DDB"/>
    <w:rsid w:val="00015814"/>
    <w:rsid w:val="000E4F9C"/>
    <w:rsid w:val="000F3579"/>
    <w:rsid w:val="00114227"/>
    <w:rsid w:val="00126A50"/>
    <w:rsid w:val="0016612E"/>
    <w:rsid w:val="00276727"/>
    <w:rsid w:val="002A7704"/>
    <w:rsid w:val="002D6962"/>
    <w:rsid w:val="00326ADD"/>
    <w:rsid w:val="00387DDB"/>
    <w:rsid w:val="0041307C"/>
    <w:rsid w:val="0056345C"/>
    <w:rsid w:val="005D484A"/>
    <w:rsid w:val="00697FC5"/>
    <w:rsid w:val="007667B8"/>
    <w:rsid w:val="0083040E"/>
    <w:rsid w:val="00855E8C"/>
    <w:rsid w:val="00902FAD"/>
    <w:rsid w:val="009E2F33"/>
    <w:rsid w:val="00C00300"/>
    <w:rsid w:val="00C20E88"/>
    <w:rsid w:val="00C43A71"/>
    <w:rsid w:val="00C65E89"/>
    <w:rsid w:val="00CD71EB"/>
    <w:rsid w:val="00D50573"/>
    <w:rsid w:val="00E5031E"/>
    <w:rsid w:val="00F562CC"/>
    <w:rsid w:val="00FC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6A50"/>
    <w:rPr>
      <w:color w:val="808080"/>
    </w:rPr>
  </w:style>
  <w:style w:type="paragraph" w:customStyle="1" w:styleId="E489DF94AC934195A07A93DF54529AAA">
    <w:name w:val="E489DF94AC934195A07A93DF54529AAA"/>
    <w:rsid w:val="00126A5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599A0BFF0F474BDCB53C24F083A058DE">
    <w:name w:val="599A0BFF0F474BDCB53C24F083A058DE"/>
    <w:rsid w:val="00126A5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FCFD7636F0EB4F4EA430D130BEFF70F4">
    <w:name w:val="FCFD7636F0EB4F4EA430D130BEFF70F4"/>
    <w:rsid w:val="00126A5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D962AEF3CDF74F968B5A1DF6C7C19B9B">
    <w:name w:val="D962AEF3CDF74F968B5A1DF6C7C19B9B"/>
    <w:rsid w:val="00126A5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1E7427180B2449878DC199EC7CF76C5E">
    <w:name w:val="1E7427180B2449878DC199EC7CF76C5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old Colour Scheme">
      <a:dk1>
        <a:srgbClr val="B3933A"/>
      </a:dk1>
      <a:lt1>
        <a:sysClr val="window" lastClr="FFFFFF"/>
      </a:lt1>
      <a:dk2>
        <a:srgbClr val="DBC385"/>
      </a:dk2>
      <a:lt2>
        <a:srgbClr val="92722D"/>
      </a:lt2>
      <a:accent1>
        <a:srgbClr val="B3933A"/>
      </a:accent1>
      <a:accent2>
        <a:srgbClr val="92722D"/>
      </a:accent2>
      <a:accent3>
        <a:srgbClr val="DBC385"/>
      </a:accent3>
      <a:accent4>
        <a:srgbClr val="D2EEF2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63A01D4BE72B468263BA785656107A" ma:contentTypeVersion="17" ma:contentTypeDescription="Create a new document." ma:contentTypeScope="" ma:versionID="c3be3935d2bcd41e63558ea345127eb4">
  <xsd:schema xmlns:xsd="http://www.w3.org/2001/XMLSchema" xmlns:xs="http://www.w3.org/2001/XMLSchema" xmlns:p="http://schemas.microsoft.com/office/2006/metadata/properties" xmlns:ns1="http://schemas.microsoft.com/sharepoint/v3" xmlns:ns2="5ed28603-14b1-4c34-a988-4ef786b289ac" xmlns:ns3="51cd2ff2-552b-4748-981a-f1684b9cbe38" targetNamespace="http://schemas.microsoft.com/office/2006/metadata/properties" ma:root="true" ma:fieldsID="5bae1ea1a6623740583cdf05675647b7" ns1:_="" ns2:_="" ns3:_="">
    <xsd:import namespace="http://schemas.microsoft.com/sharepoint/v3"/>
    <xsd:import namespace="5ed28603-14b1-4c34-a988-4ef786b289ac"/>
    <xsd:import namespace="51cd2ff2-552b-4748-981a-f1684b9cbe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28603-14b1-4c34-a988-4ef786b28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90d87cd-ec7d-4fd9-8d9f-27dff7dbbc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d2ff2-552b-4748-981a-f1684b9cbe3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9ec6f3f-3403-41cd-9e4d-5fe343ea7661}" ma:internalName="TaxCatchAll" ma:showField="CatchAllData" ma:web="51cd2ff2-552b-4748-981a-f1684b9cbe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cd2ff2-552b-4748-981a-f1684b9cbe38" xsi:nil="true"/>
    <lcf76f155ced4ddcb4097134ff3c332f xmlns="5ed28603-14b1-4c34-a988-4ef786b289a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F1CDD58-1356-41F1-9A23-98C705929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d28603-14b1-4c34-a988-4ef786b289ac"/>
    <ds:schemaRef ds:uri="51cd2ff2-552b-4748-981a-f1684b9cbe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0AAB1B-9A3B-4146-8B41-358C70C771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E7B931-B826-4F53-8E50-D228C22852ED}">
  <ds:schemaRefs>
    <ds:schemaRef ds:uri="http://schemas.microsoft.com/office/2006/metadata/properties"/>
    <ds:schemaRef ds:uri="http://schemas.microsoft.com/office/infopath/2007/PartnerControls"/>
    <ds:schemaRef ds:uri="51cd2ff2-552b-4748-981a-f1684b9cbe38"/>
    <ds:schemaRef ds:uri="5ed28603-14b1-4c34-a988-4ef786b289ac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332</Words>
  <Characters>1881</Characters>
  <Application>Microsoft Office Word</Application>
  <DocSecurity>0</DocSecurity>
  <Lines>55</Lines>
  <Paragraphs>29</Paragraphs>
  <ScaleCrop>false</ScaleCrop>
  <Company>Auckland University of Technology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 User</dc:creator>
  <cp:keywords/>
  <dc:description/>
  <cp:lastModifiedBy>Lisa Brien Herd</cp:lastModifiedBy>
  <cp:revision>138</cp:revision>
  <cp:lastPrinted>2019-04-15T21:57:00Z</cp:lastPrinted>
  <dcterms:created xsi:type="dcterms:W3CDTF">2026-02-12T19:36:00Z</dcterms:created>
  <dcterms:modified xsi:type="dcterms:W3CDTF">2026-08-03T22:53:00Z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0x010100B363A01D4BE72B468263BA785656107A</vt:lpwstr>
  </property>
  <property fmtid="{D5CDD505-2E9C-101B-9397-08002B2CF9AE}" pid="3" name="GrammarlyDocumentId">
    <vt:lpwstr>099b13192ab87d19b0de9757885821a3bd2f5a1aa6d0d8ebd9368e96344cab17</vt:lpwstr>
  </property>
  <property fmtid="{D5CDD505-2E9C-101B-9397-08002B2CF9AE}" pid="4" name="MediaServiceImageTags">
    <vt:lpwstr/>
  </property>
</Properties>
</file>